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183B6" w14:textId="77777777" w:rsidR="00372D72" w:rsidRDefault="00372D72">
      <w:pPr>
        <w:tabs>
          <w:tab w:val="left" w:pos="420"/>
          <w:tab w:val="left" w:pos="6660"/>
        </w:tabs>
        <w:spacing w:line="360" w:lineRule="auto"/>
        <w:jc w:val="center"/>
        <w:rPr>
          <w:rFonts w:ascii="仿宋_GB2312" w:eastAsia="仿宋_GB2312" w:hAnsi="仿宋_GB2312" w:cs="仿宋_GB2312"/>
          <w:b/>
          <w:color w:val="000000"/>
          <w:sz w:val="72"/>
          <w:szCs w:val="72"/>
        </w:rPr>
      </w:pPr>
      <w:bookmarkStart w:id="0" w:name="OLE_LINK4"/>
      <w:bookmarkStart w:id="1" w:name="OLE_LINK3"/>
    </w:p>
    <w:p w14:paraId="49D677EA" w14:textId="77777777" w:rsidR="00372D72" w:rsidRDefault="00372D72">
      <w:pPr>
        <w:tabs>
          <w:tab w:val="left" w:pos="420"/>
          <w:tab w:val="left" w:pos="6660"/>
        </w:tabs>
        <w:spacing w:line="360" w:lineRule="auto"/>
        <w:jc w:val="center"/>
        <w:rPr>
          <w:rFonts w:ascii="仿宋_GB2312" w:eastAsia="仿宋_GB2312" w:hAnsi="仿宋_GB2312" w:cs="仿宋_GB2312"/>
          <w:b/>
          <w:color w:val="000000"/>
          <w:sz w:val="72"/>
          <w:szCs w:val="72"/>
        </w:rPr>
      </w:pPr>
    </w:p>
    <w:p w14:paraId="7FD673B0" w14:textId="77777777" w:rsidR="00372D72" w:rsidRDefault="002419CD">
      <w:pPr>
        <w:tabs>
          <w:tab w:val="left" w:pos="420"/>
          <w:tab w:val="left" w:pos="6660"/>
        </w:tabs>
        <w:spacing w:line="360" w:lineRule="auto"/>
        <w:jc w:val="center"/>
        <w:rPr>
          <w:rFonts w:ascii="仿宋_GB2312" w:eastAsia="仿宋_GB2312" w:hAnsi="仿宋_GB2312" w:cs="仿宋_GB2312"/>
          <w:b/>
          <w:color w:val="000000"/>
          <w:sz w:val="72"/>
          <w:szCs w:val="72"/>
        </w:rPr>
      </w:pPr>
      <w:r>
        <w:rPr>
          <w:rFonts w:ascii="仿宋_GB2312" w:eastAsia="仿宋_GB2312" w:hAnsi="仿宋_GB2312" w:cs="仿宋_GB2312" w:hint="eastAsia"/>
          <w:b/>
          <w:color w:val="000000"/>
          <w:sz w:val="72"/>
          <w:szCs w:val="72"/>
        </w:rPr>
        <w:t>项目需求文件</w:t>
      </w:r>
    </w:p>
    <w:p w14:paraId="49758008" w14:textId="77777777" w:rsidR="00372D72" w:rsidRDefault="00372D72">
      <w:pPr>
        <w:spacing w:line="360" w:lineRule="auto"/>
        <w:jc w:val="center"/>
        <w:rPr>
          <w:rFonts w:ascii="仿宋_GB2312" w:eastAsia="仿宋_GB2312" w:hAnsi="仿宋_GB2312" w:cs="仿宋_GB2312"/>
          <w:bCs/>
          <w:color w:val="000000"/>
          <w:sz w:val="28"/>
          <w:szCs w:val="28"/>
        </w:rPr>
      </w:pPr>
    </w:p>
    <w:p w14:paraId="23F52F2D" w14:textId="77777777" w:rsidR="00372D72" w:rsidRDefault="00372D72">
      <w:pPr>
        <w:spacing w:line="360" w:lineRule="auto"/>
        <w:jc w:val="center"/>
        <w:rPr>
          <w:rFonts w:ascii="仿宋_GB2312" w:eastAsia="仿宋_GB2312" w:hAnsi="仿宋_GB2312" w:cs="仿宋_GB2312"/>
          <w:bCs/>
          <w:color w:val="000000"/>
          <w:sz w:val="28"/>
          <w:szCs w:val="28"/>
        </w:rPr>
      </w:pPr>
    </w:p>
    <w:p w14:paraId="607A056E" w14:textId="77777777" w:rsidR="00372D72" w:rsidRDefault="00372D72">
      <w:pPr>
        <w:spacing w:line="360" w:lineRule="auto"/>
        <w:jc w:val="center"/>
        <w:rPr>
          <w:rFonts w:ascii="仿宋_GB2312" w:eastAsia="仿宋_GB2312" w:hAnsi="仿宋_GB2312" w:cs="仿宋_GB2312"/>
          <w:b/>
          <w:bCs/>
          <w:color w:val="000000"/>
          <w:sz w:val="28"/>
          <w:szCs w:val="28"/>
        </w:rPr>
      </w:pPr>
    </w:p>
    <w:p w14:paraId="6B8B769B" w14:textId="77777777" w:rsidR="00372D72" w:rsidRDefault="00372D72">
      <w:pPr>
        <w:spacing w:line="360" w:lineRule="auto"/>
        <w:jc w:val="center"/>
        <w:rPr>
          <w:rFonts w:ascii="仿宋_GB2312" w:eastAsia="仿宋_GB2312" w:hAnsi="仿宋_GB2312" w:cs="仿宋_GB2312"/>
          <w:b/>
          <w:bCs/>
          <w:color w:val="000000"/>
          <w:sz w:val="28"/>
          <w:szCs w:val="28"/>
        </w:rPr>
      </w:pPr>
    </w:p>
    <w:p w14:paraId="77EA8DDC" w14:textId="77777777" w:rsidR="00372D72" w:rsidRDefault="00372D72">
      <w:pPr>
        <w:spacing w:line="360" w:lineRule="auto"/>
        <w:ind w:firstLineChars="400" w:firstLine="1124"/>
        <w:rPr>
          <w:rFonts w:ascii="仿宋_GB2312" w:eastAsia="仿宋_GB2312" w:hAnsi="仿宋_GB2312" w:cs="仿宋_GB2312"/>
          <w:b/>
          <w:bCs/>
          <w:color w:val="000000"/>
          <w:sz w:val="28"/>
          <w:szCs w:val="28"/>
        </w:rPr>
      </w:pPr>
    </w:p>
    <w:p w14:paraId="3CF4F12A" w14:textId="77777777" w:rsidR="00372D72" w:rsidRDefault="00372D72">
      <w:pPr>
        <w:spacing w:line="360" w:lineRule="auto"/>
        <w:ind w:firstLineChars="400" w:firstLine="1124"/>
        <w:rPr>
          <w:rFonts w:ascii="仿宋_GB2312" w:eastAsia="仿宋_GB2312" w:hAnsi="仿宋_GB2312" w:cs="仿宋_GB2312"/>
          <w:b/>
          <w:bCs/>
          <w:color w:val="000000"/>
          <w:sz w:val="28"/>
          <w:szCs w:val="28"/>
        </w:rPr>
      </w:pPr>
    </w:p>
    <w:p w14:paraId="1A540A7D" w14:textId="77777777" w:rsidR="00372D72" w:rsidRDefault="002419CD">
      <w:pPr>
        <w:spacing w:line="360" w:lineRule="auto"/>
        <w:ind w:firstLineChars="400" w:firstLine="1124"/>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t>项目编号：</w:t>
      </w:r>
    </w:p>
    <w:p w14:paraId="12427CE0" w14:textId="77777777" w:rsidR="00372D72" w:rsidRDefault="00372D72">
      <w:pPr>
        <w:spacing w:line="360" w:lineRule="auto"/>
        <w:jc w:val="center"/>
        <w:rPr>
          <w:rFonts w:ascii="仿宋_GB2312" w:eastAsia="仿宋_GB2312" w:hAnsi="仿宋_GB2312" w:cs="仿宋_GB2312"/>
          <w:b/>
          <w:bCs/>
          <w:color w:val="000000"/>
          <w:sz w:val="28"/>
          <w:szCs w:val="28"/>
        </w:rPr>
      </w:pPr>
    </w:p>
    <w:p w14:paraId="70A3D7FC" w14:textId="77777777" w:rsidR="00372D72" w:rsidRDefault="002419CD">
      <w:pPr>
        <w:spacing w:line="360" w:lineRule="auto"/>
        <w:ind w:firstLineChars="400" w:firstLine="1124"/>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t>项目名称：广州医科大学附属妇女儿童医疗VIP综</w:t>
      </w:r>
    </w:p>
    <w:p w14:paraId="56CF8C6C" w14:textId="77777777" w:rsidR="00372D72" w:rsidRDefault="002419CD">
      <w:pPr>
        <w:spacing w:line="360" w:lineRule="auto"/>
        <w:ind w:firstLineChars="900" w:firstLine="2530"/>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t>合接待多功能厅音视频设备采购项目</w:t>
      </w:r>
      <w:r>
        <w:rPr>
          <w:rFonts w:ascii="仿宋_GB2312" w:eastAsia="仿宋_GB2312" w:hAnsi="仿宋_GB2312" w:cs="仿宋_GB2312" w:hint="eastAsia"/>
          <w:b/>
          <w:bCs/>
          <w:color w:val="000000"/>
          <w:sz w:val="28"/>
          <w:szCs w:val="28"/>
        </w:rPr>
        <w:fldChar w:fldCharType="begin"/>
      </w:r>
      <w:r>
        <w:rPr>
          <w:rFonts w:ascii="仿宋_GB2312" w:eastAsia="仿宋_GB2312" w:hAnsi="仿宋_GB2312" w:cs="仿宋_GB2312" w:hint="eastAsia"/>
          <w:b/>
          <w:bCs/>
          <w:color w:val="000000"/>
          <w:sz w:val="28"/>
          <w:szCs w:val="28"/>
        </w:rPr>
        <w:instrText xml:space="preserve"> DOCVARIABLE  采购编号  \* MERGEFORMAT </w:instrText>
      </w:r>
      <w:r>
        <w:rPr>
          <w:rFonts w:ascii="仿宋_GB2312" w:eastAsia="仿宋_GB2312" w:hAnsi="仿宋_GB2312" w:cs="仿宋_GB2312" w:hint="eastAsia"/>
          <w:b/>
          <w:bCs/>
          <w:color w:val="000000"/>
          <w:sz w:val="28"/>
          <w:szCs w:val="28"/>
        </w:rPr>
        <w:fldChar w:fldCharType="end"/>
      </w:r>
    </w:p>
    <w:p w14:paraId="74A0100A" w14:textId="77777777" w:rsidR="00372D72" w:rsidRDefault="00372D72">
      <w:pPr>
        <w:spacing w:line="360" w:lineRule="auto"/>
        <w:jc w:val="center"/>
        <w:rPr>
          <w:rFonts w:ascii="仿宋_GB2312" w:eastAsia="仿宋_GB2312" w:hAnsi="仿宋_GB2312" w:cs="仿宋_GB2312"/>
          <w:b/>
          <w:bCs/>
          <w:color w:val="000000"/>
          <w:sz w:val="28"/>
          <w:szCs w:val="28"/>
        </w:rPr>
      </w:pPr>
    </w:p>
    <w:p w14:paraId="11846FF3" w14:textId="77777777" w:rsidR="00372D72" w:rsidRDefault="002419CD">
      <w:pPr>
        <w:spacing w:line="360" w:lineRule="auto"/>
        <w:rPr>
          <w:rFonts w:ascii="宋体" w:hAnsi="宋体" w:cs="宋体"/>
          <w:b/>
          <w:bCs/>
          <w:sz w:val="32"/>
          <w:szCs w:val="32"/>
        </w:rPr>
      </w:pPr>
      <w:r>
        <w:rPr>
          <w:rFonts w:ascii="宋体" w:hAnsi="宋体" w:cs="宋体" w:hint="eastAsia"/>
          <w:b/>
          <w:bCs/>
          <w:sz w:val="32"/>
          <w:szCs w:val="32"/>
        </w:rPr>
        <w:br w:type="page"/>
      </w:r>
    </w:p>
    <w:p w14:paraId="242844BA" w14:textId="77777777" w:rsidR="00372D72" w:rsidRDefault="002419CD">
      <w:pPr>
        <w:widowControl/>
        <w:autoSpaceDE w:val="0"/>
        <w:autoSpaceDN w:val="0"/>
        <w:adjustRightInd w:val="0"/>
        <w:spacing w:beforeLines="50" w:before="156" w:afterLines="50" w:after="156" w:line="360" w:lineRule="auto"/>
        <w:outlineLvl w:val="0"/>
        <w:rPr>
          <w:rFonts w:ascii="宋体" w:hAnsi="宋体" w:cs="宋体"/>
          <w:b/>
          <w:bCs/>
          <w:kern w:val="0"/>
          <w:sz w:val="30"/>
          <w:szCs w:val="30"/>
        </w:rPr>
      </w:pPr>
      <w:bookmarkStart w:id="2" w:name="_Toc3527"/>
      <w:bookmarkEnd w:id="0"/>
      <w:bookmarkEnd w:id="1"/>
      <w:r>
        <w:rPr>
          <w:rFonts w:ascii="宋体" w:hAnsi="宋体" w:cs="宋体" w:hint="eastAsia"/>
          <w:b/>
          <w:bCs/>
          <w:kern w:val="0"/>
          <w:sz w:val="30"/>
          <w:szCs w:val="30"/>
        </w:rPr>
        <w:lastRenderedPageBreak/>
        <w:t>一、项目内容</w:t>
      </w:r>
      <w:bookmarkEnd w:id="2"/>
    </w:p>
    <w:tbl>
      <w:tblP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6"/>
        <w:gridCol w:w="2812"/>
        <w:gridCol w:w="2135"/>
      </w:tblGrid>
      <w:tr w:rsidR="00372D72" w14:paraId="44E5E5B0" w14:textId="77777777">
        <w:trPr>
          <w:cantSplit/>
          <w:trHeight w:val="106"/>
        </w:trPr>
        <w:tc>
          <w:tcPr>
            <w:tcW w:w="4326" w:type="dxa"/>
            <w:tcBorders>
              <w:top w:val="single" w:sz="12" w:space="0" w:color="auto"/>
              <w:left w:val="single" w:sz="4" w:space="0" w:color="auto"/>
              <w:bottom w:val="single" w:sz="4" w:space="0" w:color="auto"/>
              <w:right w:val="single" w:sz="4" w:space="0" w:color="auto"/>
            </w:tcBorders>
            <w:shd w:val="clear" w:color="auto" w:fill="EEECE1"/>
            <w:vAlign w:val="center"/>
          </w:tcPr>
          <w:p w14:paraId="7B7BB013" w14:textId="77777777" w:rsidR="00372D72" w:rsidRDefault="002419CD">
            <w:pPr>
              <w:snapToGrid w:val="0"/>
              <w:spacing w:line="360" w:lineRule="auto"/>
              <w:jc w:val="center"/>
              <w:rPr>
                <w:rFonts w:ascii="宋体" w:hAnsi="宋体" w:cs="宋体"/>
                <w:b/>
                <w:sz w:val="24"/>
              </w:rPr>
            </w:pPr>
            <w:r>
              <w:rPr>
                <w:rFonts w:ascii="宋体" w:hAnsi="宋体" w:cs="宋体" w:hint="eastAsia"/>
                <w:b/>
                <w:sz w:val="24"/>
              </w:rPr>
              <w:t>项目名称</w:t>
            </w:r>
          </w:p>
        </w:tc>
        <w:tc>
          <w:tcPr>
            <w:tcW w:w="2812" w:type="dxa"/>
            <w:tcBorders>
              <w:top w:val="single" w:sz="12" w:space="0" w:color="auto"/>
              <w:left w:val="single" w:sz="4" w:space="0" w:color="auto"/>
              <w:bottom w:val="single" w:sz="4" w:space="0" w:color="auto"/>
              <w:right w:val="single" w:sz="4" w:space="0" w:color="auto"/>
            </w:tcBorders>
            <w:shd w:val="clear" w:color="auto" w:fill="EEECE1"/>
            <w:vAlign w:val="center"/>
          </w:tcPr>
          <w:p w14:paraId="6683C6A7" w14:textId="77777777" w:rsidR="00372D72" w:rsidRDefault="002419CD">
            <w:pPr>
              <w:snapToGrid w:val="0"/>
              <w:spacing w:line="360" w:lineRule="auto"/>
              <w:jc w:val="center"/>
              <w:rPr>
                <w:rFonts w:ascii="宋体" w:hAnsi="宋体" w:cs="宋体"/>
                <w:b/>
                <w:sz w:val="24"/>
              </w:rPr>
            </w:pPr>
            <w:r>
              <w:rPr>
                <w:rFonts w:ascii="宋体" w:hAnsi="宋体" w:cs="宋体" w:hint="eastAsia"/>
                <w:b/>
                <w:sz w:val="24"/>
              </w:rPr>
              <w:t>最高限价</w:t>
            </w:r>
          </w:p>
          <w:p w14:paraId="3B98025E" w14:textId="77777777" w:rsidR="00372D72" w:rsidRDefault="002419CD">
            <w:pPr>
              <w:snapToGrid w:val="0"/>
              <w:spacing w:line="360" w:lineRule="auto"/>
              <w:jc w:val="center"/>
              <w:rPr>
                <w:rFonts w:ascii="宋体" w:hAnsi="宋体" w:cs="宋体"/>
                <w:b/>
                <w:sz w:val="24"/>
              </w:rPr>
            </w:pPr>
            <w:r>
              <w:rPr>
                <w:rFonts w:ascii="宋体" w:hAnsi="宋体" w:cs="宋体" w:hint="eastAsia"/>
                <w:b/>
                <w:sz w:val="24"/>
              </w:rPr>
              <w:t>（人民币/元）</w:t>
            </w:r>
          </w:p>
        </w:tc>
        <w:tc>
          <w:tcPr>
            <w:tcW w:w="2135" w:type="dxa"/>
            <w:tcBorders>
              <w:top w:val="single" w:sz="12" w:space="0" w:color="auto"/>
              <w:left w:val="single" w:sz="4" w:space="0" w:color="auto"/>
              <w:bottom w:val="single" w:sz="4" w:space="0" w:color="auto"/>
              <w:right w:val="single" w:sz="4" w:space="0" w:color="auto"/>
            </w:tcBorders>
            <w:shd w:val="clear" w:color="auto" w:fill="EEECE1"/>
            <w:vAlign w:val="center"/>
          </w:tcPr>
          <w:p w14:paraId="3182CB43" w14:textId="4B0CD285" w:rsidR="00372D72" w:rsidRDefault="00BD1131">
            <w:pPr>
              <w:snapToGrid w:val="0"/>
              <w:spacing w:line="360" w:lineRule="auto"/>
              <w:jc w:val="center"/>
              <w:rPr>
                <w:rFonts w:ascii="宋体" w:hAnsi="宋体" w:cs="宋体"/>
                <w:b/>
                <w:sz w:val="24"/>
              </w:rPr>
            </w:pPr>
            <w:r>
              <w:rPr>
                <w:rFonts w:ascii="宋体" w:hAnsi="宋体" w:cs="宋体" w:hint="eastAsia"/>
                <w:b/>
                <w:sz w:val="24"/>
              </w:rPr>
              <w:t>完成</w:t>
            </w:r>
            <w:r w:rsidR="002419CD">
              <w:rPr>
                <w:rFonts w:ascii="宋体" w:hAnsi="宋体" w:cs="宋体" w:hint="eastAsia"/>
                <w:b/>
                <w:sz w:val="24"/>
              </w:rPr>
              <w:t>时间</w:t>
            </w:r>
          </w:p>
        </w:tc>
      </w:tr>
      <w:tr w:rsidR="00372D72" w14:paraId="03C4C672" w14:textId="77777777">
        <w:trPr>
          <w:cantSplit/>
          <w:trHeight w:val="1046"/>
        </w:trPr>
        <w:tc>
          <w:tcPr>
            <w:tcW w:w="4326" w:type="dxa"/>
            <w:tcBorders>
              <w:top w:val="single" w:sz="4" w:space="0" w:color="auto"/>
              <w:left w:val="single" w:sz="4" w:space="0" w:color="auto"/>
              <w:bottom w:val="single" w:sz="12" w:space="0" w:color="auto"/>
              <w:right w:val="single" w:sz="4" w:space="0" w:color="auto"/>
            </w:tcBorders>
            <w:vAlign w:val="center"/>
          </w:tcPr>
          <w:p w14:paraId="7255F10B" w14:textId="77777777" w:rsidR="00372D72" w:rsidRDefault="002419CD">
            <w:pPr>
              <w:snapToGrid w:val="0"/>
              <w:spacing w:line="360" w:lineRule="auto"/>
              <w:jc w:val="center"/>
              <w:rPr>
                <w:rFonts w:ascii="宋体" w:hAnsi="宋体" w:cs="宋体"/>
                <w:bCs/>
                <w:sz w:val="24"/>
              </w:rPr>
            </w:pPr>
            <w:bookmarkStart w:id="3" w:name="OLE_LINK1"/>
            <w:bookmarkStart w:id="4" w:name="OLE_LINK2"/>
            <w:r>
              <w:rPr>
                <w:rFonts w:ascii="宋体" w:hAnsi="宋体" w:cs="宋体" w:hint="eastAsia"/>
                <w:kern w:val="0"/>
                <w:sz w:val="24"/>
                <w:lang w:bidi="ar"/>
              </w:rPr>
              <w:t>广州医科大学附属妇女儿童医疗VIP综合接待多功能厅音视频设备采购项目</w:t>
            </w:r>
            <w:r>
              <w:rPr>
                <w:rFonts w:ascii="宋体" w:hAnsi="宋体" w:cs="宋体" w:hint="eastAsia"/>
                <w:kern w:val="0"/>
                <w:sz w:val="24"/>
                <w:lang w:bidi="ar"/>
              </w:rPr>
              <w:fldChar w:fldCharType="begin"/>
            </w:r>
            <w:r>
              <w:rPr>
                <w:rFonts w:ascii="宋体" w:hAnsi="宋体" w:cs="宋体" w:hint="eastAsia"/>
                <w:kern w:val="0"/>
                <w:sz w:val="24"/>
                <w:lang w:bidi="ar"/>
              </w:rPr>
              <w:instrText xml:space="preserve"> DOCVARIABLE  采购编号  \* MERGEFORMAT </w:instrText>
            </w:r>
            <w:r>
              <w:rPr>
                <w:rFonts w:ascii="宋体" w:hAnsi="宋体" w:cs="宋体" w:hint="eastAsia"/>
                <w:kern w:val="0"/>
                <w:sz w:val="24"/>
                <w:lang w:bidi="ar"/>
              </w:rPr>
              <w:fldChar w:fldCharType="end"/>
            </w:r>
            <w:bookmarkEnd w:id="3"/>
            <w:bookmarkEnd w:id="4"/>
          </w:p>
        </w:tc>
        <w:tc>
          <w:tcPr>
            <w:tcW w:w="2812" w:type="dxa"/>
            <w:tcBorders>
              <w:top w:val="single" w:sz="4" w:space="0" w:color="auto"/>
              <w:left w:val="single" w:sz="4" w:space="0" w:color="auto"/>
              <w:bottom w:val="single" w:sz="12" w:space="0" w:color="auto"/>
              <w:right w:val="single" w:sz="4" w:space="0" w:color="auto"/>
            </w:tcBorders>
            <w:vAlign w:val="center"/>
          </w:tcPr>
          <w:p w14:paraId="044CE2F7" w14:textId="77777777" w:rsidR="00372D72" w:rsidRDefault="00372D72">
            <w:pPr>
              <w:snapToGrid w:val="0"/>
              <w:spacing w:line="360" w:lineRule="auto"/>
              <w:jc w:val="center"/>
              <w:rPr>
                <w:rFonts w:ascii="宋体" w:hAnsi="宋体" w:cs="宋体"/>
                <w:bCs/>
                <w:sz w:val="24"/>
              </w:rPr>
            </w:pPr>
          </w:p>
        </w:tc>
        <w:tc>
          <w:tcPr>
            <w:tcW w:w="2135" w:type="dxa"/>
            <w:tcBorders>
              <w:top w:val="single" w:sz="4" w:space="0" w:color="auto"/>
              <w:left w:val="single" w:sz="4" w:space="0" w:color="auto"/>
              <w:bottom w:val="single" w:sz="12" w:space="0" w:color="auto"/>
              <w:right w:val="single" w:sz="4" w:space="0" w:color="auto"/>
            </w:tcBorders>
            <w:vAlign w:val="center"/>
          </w:tcPr>
          <w:p w14:paraId="55DF8B13" w14:textId="03D62FD6" w:rsidR="00372D72" w:rsidRDefault="002419CD" w:rsidP="00BD1131">
            <w:pPr>
              <w:keepNext/>
              <w:snapToGrid w:val="0"/>
              <w:spacing w:line="360" w:lineRule="auto"/>
              <w:jc w:val="center"/>
              <w:rPr>
                <w:rFonts w:ascii="宋体" w:hAnsi="宋体" w:cs="宋体"/>
                <w:sz w:val="24"/>
              </w:rPr>
            </w:pPr>
            <w:r>
              <w:rPr>
                <w:rFonts w:ascii="宋体" w:hAnsi="宋体" w:cs="宋体" w:hint="eastAsia"/>
                <w:sz w:val="24"/>
              </w:rPr>
              <w:t>自合同签订之日起</w:t>
            </w:r>
            <w:r w:rsidR="00BD1131">
              <w:rPr>
                <w:rFonts w:ascii="宋体" w:hAnsi="宋体" w:cs="宋体" w:hint="eastAsia"/>
                <w:sz w:val="24"/>
              </w:rPr>
              <w:t>1</w:t>
            </w:r>
            <w:r>
              <w:rPr>
                <w:rFonts w:ascii="宋体" w:hAnsi="宋体" w:cs="宋体" w:hint="eastAsia"/>
                <w:sz w:val="24"/>
              </w:rPr>
              <w:t>个月</w:t>
            </w:r>
          </w:p>
        </w:tc>
      </w:tr>
    </w:tbl>
    <w:p w14:paraId="4C92437A" w14:textId="77777777" w:rsidR="00372D72" w:rsidRDefault="002419CD">
      <w:pPr>
        <w:wordWrap w:val="0"/>
        <w:spacing w:line="360" w:lineRule="auto"/>
        <w:rPr>
          <w:rFonts w:ascii="仿宋" w:eastAsia="仿宋" w:hAnsi="仿宋" w:cs="仿宋"/>
          <w:kern w:val="21"/>
          <w:szCs w:val="21"/>
        </w:rPr>
      </w:pPr>
      <w:r>
        <w:rPr>
          <w:rFonts w:ascii="仿宋" w:eastAsia="仿宋" w:hAnsi="仿宋" w:cs="仿宋" w:hint="eastAsia"/>
          <w:kern w:val="21"/>
          <w:szCs w:val="21"/>
        </w:rPr>
        <w:t>注：</w:t>
      </w:r>
    </w:p>
    <w:p w14:paraId="4D5CD8D2" w14:textId="77777777" w:rsidR="00372D72" w:rsidRDefault="002419CD">
      <w:pPr>
        <w:pStyle w:val="ae"/>
        <w:spacing w:line="360" w:lineRule="auto"/>
        <w:ind w:firstLineChars="0" w:firstLine="0"/>
        <w:rPr>
          <w:rFonts w:ascii="仿宋" w:eastAsia="仿宋" w:hAnsi="仿宋" w:cs="仿宋"/>
          <w:b w:val="0"/>
          <w:bCs w:val="0"/>
          <w:kern w:val="21"/>
          <w:sz w:val="21"/>
          <w:szCs w:val="21"/>
          <w:lang w:eastAsia="zh-CN"/>
        </w:rPr>
      </w:pPr>
      <w:r>
        <w:rPr>
          <w:rFonts w:ascii="仿宋" w:eastAsia="仿宋" w:hAnsi="仿宋" w:cs="仿宋" w:hint="eastAsia"/>
          <w:b w:val="0"/>
          <w:bCs w:val="0"/>
          <w:kern w:val="21"/>
          <w:sz w:val="21"/>
          <w:szCs w:val="21"/>
          <w:lang w:eastAsia="zh-CN"/>
        </w:rPr>
        <w:t>★1、报价说明：参选人必须对参选的全部采购内容进行响应，如有缺漏，将导致响应无效。如响应报价超过参选的采购预算总金额，将导致参选无效。</w:t>
      </w:r>
    </w:p>
    <w:p w14:paraId="649DD743" w14:textId="77777777" w:rsidR="00372D72" w:rsidRDefault="002419CD">
      <w:pPr>
        <w:pStyle w:val="ae"/>
        <w:spacing w:line="360" w:lineRule="auto"/>
        <w:ind w:firstLineChars="0" w:firstLine="0"/>
        <w:rPr>
          <w:rFonts w:ascii="仿宋" w:eastAsia="仿宋" w:hAnsi="仿宋" w:cs="仿宋"/>
          <w:b w:val="0"/>
          <w:bCs w:val="0"/>
          <w:kern w:val="21"/>
          <w:sz w:val="21"/>
          <w:szCs w:val="21"/>
          <w:lang w:eastAsia="zh-CN"/>
        </w:rPr>
      </w:pPr>
      <w:r>
        <w:rPr>
          <w:rFonts w:ascii="仿宋" w:eastAsia="仿宋" w:hAnsi="仿宋" w:cs="仿宋" w:hint="eastAsia"/>
          <w:b w:val="0"/>
          <w:bCs w:val="0"/>
          <w:kern w:val="21"/>
          <w:sz w:val="21"/>
          <w:szCs w:val="21"/>
          <w:lang w:eastAsia="zh-CN"/>
        </w:rPr>
        <w:t>2、参选人必须在《分项报价表》中清晰列明其“规格、型号、品牌、产地、制造商名称、单价、数量、总价”。否则，视为参选无效。</w:t>
      </w:r>
    </w:p>
    <w:p w14:paraId="4FBB380E" w14:textId="77777777" w:rsidR="00372D72" w:rsidRDefault="002419CD">
      <w:pPr>
        <w:pStyle w:val="ae"/>
        <w:spacing w:line="360" w:lineRule="auto"/>
        <w:ind w:firstLineChars="0" w:firstLine="0"/>
        <w:rPr>
          <w:rFonts w:ascii="仿宋" w:eastAsia="仿宋" w:hAnsi="仿宋" w:cs="仿宋"/>
          <w:b w:val="0"/>
          <w:bCs w:val="0"/>
          <w:kern w:val="21"/>
          <w:sz w:val="21"/>
          <w:szCs w:val="21"/>
          <w:lang w:eastAsia="zh-CN"/>
        </w:rPr>
      </w:pPr>
      <w:r>
        <w:rPr>
          <w:rFonts w:ascii="仿宋" w:eastAsia="仿宋" w:hAnsi="仿宋" w:cs="仿宋" w:hint="eastAsia"/>
          <w:b w:val="0"/>
          <w:bCs w:val="0"/>
          <w:kern w:val="21"/>
          <w:sz w:val="21"/>
          <w:szCs w:val="21"/>
          <w:lang w:eastAsia="zh-CN"/>
        </w:rPr>
        <w:t>3、报价要求：包括设计、安装、随机零配件、标配工具、运输保险、测试、培训、质保期服务、各项税费等。合同执行期间合同总金额不变。采购人无须另向中选人支付合同规定之外的其他任何费用。</w:t>
      </w:r>
      <w:bookmarkStart w:id="5" w:name="_GoBack"/>
      <w:bookmarkEnd w:id="5"/>
    </w:p>
    <w:p w14:paraId="7AA5ACF0" w14:textId="77777777" w:rsidR="00372D72" w:rsidRDefault="002419CD">
      <w:pPr>
        <w:pStyle w:val="ae"/>
        <w:spacing w:line="360" w:lineRule="auto"/>
        <w:ind w:firstLineChars="0" w:firstLine="0"/>
        <w:rPr>
          <w:rFonts w:ascii="仿宋" w:eastAsia="仿宋" w:hAnsi="仿宋" w:cs="仿宋"/>
          <w:b w:val="0"/>
          <w:bCs w:val="0"/>
          <w:kern w:val="21"/>
          <w:sz w:val="21"/>
          <w:szCs w:val="21"/>
          <w:lang w:eastAsia="zh-CN"/>
        </w:rPr>
      </w:pPr>
      <w:r>
        <w:rPr>
          <w:rFonts w:ascii="仿宋" w:eastAsia="仿宋" w:hAnsi="仿宋" w:cs="仿宋" w:hint="eastAsia"/>
          <w:b w:val="0"/>
          <w:bCs w:val="0"/>
          <w:kern w:val="21"/>
          <w:sz w:val="21"/>
          <w:szCs w:val="21"/>
          <w:lang w:eastAsia="zh-CN"/>
        </w:rPr>
        <w:t>★4、本项目的采购内容均只允许采购本国产品/服务，不允许采购进口产品/服务，否则视为无效参选。</w:t>
      </w:r>
    </w:p>
    <w:p w14:paraId="25C4C0F0" w14:textId="77777777" w:rsidR="00372D72" w:rsidRDefault="002419CD">
      <w:pPr>
        <w:pStyle w:val="ae"/>
        <w:spacing w:line="360" w:lineRule="auto"/>
        <w:ind w:firstLineChars="0" w:firstLine="0"/>
        <w:rPr>
          <w:rFonts w:ascii="仿宋" w:eastAsia="仿宋" w:hAnsi="仿宋" w:cs="仿宋"/>
          <w:b w:val="0"/>
          <w:bCs w:val="0"/>
          <w:kern w:val="21"/>
          <w:sz w:val="21"/>
          <w:szCs w:val="21"/>
          <w:lang w:eastAsia="zh-CN"/>
        </w:rPr>
      </w:pPr>
      <w:r>
        <w:rPr>
          <w:rFonts w:ascii="仿宋" w:eastAsia="仿宋" w:hAnsi="仿宋" w:cs="仿宋" w:hint="eastAsia"/>
          <w:b w:val="0"/>
          <w:bCs w:val="0"/>
          <w:kern w:val="21"/>
          <w:sz w:val="21"/>
          <w:szCs w:val="21"/>
          <w:lang w:eastAsia="zh-CN"/>
        </w:rPr>
        <w:t>★5.凡属于《中华人民共和国实施强制性产品认证的产品目录》的产品，请供应商在响应（响应）文件中承诺在交货时提供该产品的“中国强制性产品认证”（CCC 认证）证书。</w:t>
      </w:r>
    </w:p>
    <w:p w14:paraId="12EAF4DE" w14:textId="77777777" w:rsidR="00372D72" w:rsidRDefault="00372D72">
      <w:bookmarkStart w:id="6" w:name="_Toc10036"/>
    </w:p>
    <w:p w14:paraId="6B000D56" w14:textId="77777777" w:rsidR="00372D72" w:rsidRDefault="002419CD">
      <w:pPr>
        <w:widowControl/>
        <w:autoSpaceDE w:val="0"/>
        <w:autoSpaceDN w:val="0"/>
        <w:adjustRightInd w:val="0"/>
        <w:spacing w:beforeLines="50" w:before="156" w:afterLines="50" w:after="156" w:line="360" w:lineRule="auto"/>
        <w:outlineLvl w:val="0"/>
        <w:rPr>
          <w:rFonts w:ascii="宋体" w:hAnsi="宋体" w:cs="宋体"/>
          <w:b/>
          <w:bCs/>
          <w:kern w:val="0"/>
          <w:sz w:val="30"/>
          <w:szCs w:val="30"/>
        </w:rPr>
      </w:pPr>
      <w:r>
        <w:rPr>
          <w:rFonts w:ascii="宋体" w:hAnsi="宋体" w:cs="宋体" w:hint="eastAsia"/>
          <w:b/>
          <w:bCs/>
          <w:kern w:val="0"/>
          <w:sz w:val="30"/>
          <w:szCs w:val="30"/>
        </w:rPr>
        <w:t>二、项目概述</w:t>
      </w:r>
    </w:p>
    <w:p w14:paraId="1F5A1716" w14:textId="189FF24F" w:rsidR="00372D72" w:rsidRPr="00BD1131" w:rsidRDefault="002419CD" w:rsidP="00BD1131">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本项目为</w:t>
      </w:r>
      <w:r>
        <w:rPr>
          <w:rFonts w:ascii="宋体" w:hAnsi="宋体" w:cs="宋体" w:hint="eastAsia"/>
          <w:kern w:val="0"/>
          <w:sz w:val="24"/>
          <w:u w:val="single"/>
          <w:lang w:bidi="ar"/>
        </w:rPr>
        <w:t xml:space="preserve"> </w:t>
      </w:r>
      <w:bookmarkStart w:id="7" w:name="OLE_LINK5"/>
      <w:bookmarkStart w:id="8" w:name="OLE_LINK6"/>
      <w:r>
        <w:rPr>
          <w:rFonts w:ascii="宋体" w:hAnsi="宋体" w:cs="宋体" w:hint="eastAsia"/>
          <w:kern w:val="0"/>
          <w:sz w:val="24"/>
          <w:u w:val="single"/>
          <w:lang w:bidi="ar"/>
        </w:rPr>
        <w:t>广州医科大学附属妇女儿童医疗VIP综合接待多功能厅音视频设备采购项目</w:t>
      </w:r>
      <w:bookmarkEnd w:id="7"/>
      <w:bookmarkEnd w:id="8"/>
      <w:r>
        <w:rPr>
          <w:rFonts w:ascii="宋体" w:hAnsi="宋体" w:cs="宋体" w:hint="eastAsia"/>
          <w:kern w:val="0"/>
          <w:sz w:val="24"/>
          <w:lang w:bidi="ar"/>
        </w:rPr>
        <w:t>，展厅为直径14米圆形空间，面积约为150平方米。本项目旨在通过多媒体展示、会议、体验功能实现空间的多元使用，需配备完善的音视频、灯光、中控及网络系统。通过展示我院发展历史，开展国际会议或先进创先医疗技术研讨会等活动，提升我院品牌服务形象。</w:t>
      </w:r>
    </w:p>
    <w:p w14:paraId="25096C11" w14:textId="77777777" w:rsidR="00372D72" w:rsidRDefault="002419CD">
      <w:pPr>
        <w:widowControl/>
        <w:autoSpaceDE w:val="0"/>
        <w:autoSpaceDN w:val="0"/>
        <w:adjustRightInd w:val="0"/>
        <w:spacing w:beforeLines="50" w:before="156" w:afterLines="50" w:after="156" w:line="360" w:lineRule="auto"/>
        <w:outlineLvl w:val="0"/>
        <w:rPr>
          <w:rFonts w:ascii="宋体" w:hAnsi="宋体" w:cs="宋体"/>
          <w:b/>
          <w:bCs/>
          <w:kern w:val="0"/>
          <w:sz w:val="30"/>
          <w:szCs w:val="30"/>
          <w:lang w:val="zh-CN"/>
        </w:rPr>
      </w:pPr>
      <w:r>
        <w:rPr>
          <w:rFonts w:ascii="宋体" w:hAnsi="宋体" w:cs="宋体" w:hint="eastAsia"/>
          <w:b/>
          <w:bCs/>
          <w:kern w:val="0"/>
          <w:sz w:val="30"/>
          <w:szCs w:val="30"/>
        </w:rPr>
        <w:t>三</w:t>
      </w:r>
      <w:r>
        <w:rPr>
          <w:rFonts w:ascii="宋体" w:hAnsi="宋体" w:cs="宋体" w:hint="eastAsia"/>
          <w:b/>
          <w:bCs/>
          <w:kern w:val="0"/>
          <w:sz w:val="30"/>
          <w:szCs w:val="30"/>
          <w:lang w:val="zh-CN"/>
        </w:rPr>
        <w:t>、项目总体要求</w:t>
      </w:r>
    </w:p>
    <w:p w14:paraId="1F634110" w14:textId="77777777" w:rsidR="00372D72" w:rsidRDefault="002419CD">
      <w:pPr>
        <w:autoSpaceDE w:val="0"/>
        <w:autoSpaceDN w:val="0"/>
        <w:adjustRightInd w:val="0"/>
        <w:spacing w:line="360" w:lineRule="auto"/>
        <w:outlineLvl w:val="1"/>
        <w:rPr>
          <w:rFonts w:ascii="仿宋" w:eastAsia="仿宋" w:hAnsi="仿宋" w:cs="仿宋"/>
          <w:b/>
          <w:bCs/>
          <w:sz w:val="28"/>
          <w:szCs w:val="28"/>
        </w:rPr>
      </w:pPr>
      <w:r>
        <w:rPr>
          <w:rFonts w:ascii="仿宋" w:eastAsia="仿宋" w:hAnsi="仿宋" w:cs="仿宋" w:hint="eastAsia"/>
          <w:b/>
          <w:bCs/>
          <w:sz w:val="28"/>
          <w:szCs w:val="28"/>
        </w:rPr>
        <w:lastRenderedPageBreak/>
        <w:t>（一）VIP综合接待多功能厅概况</w:t>
      </w:r>
    </w:p>
    <w:p w14:paraId="701CC771" w14:textId="77777777" w:rsidR="00372D72" w:rsidRDefault="002419CD">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1、面积：约150㎡</w:t>
      </w:r>
    </w:p>
    <w:p w14:paraId="4A29E51D" w14:textId="4B1F8E53" w:rsidR="00372D72" w:rsidRPr="00BD1131" w:rsidRDefault="002419CD" w:rsidP="00BD1131">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2、设计系统组成:包含但不限于显示系统、音响系统、中控系统、照明系统、监控系统、会议系统、会议监视系统。</w:t>
      </w:r>
    </w:p>
    <w:p w14:paraId="2A1435F6" w14:textId="77777777" w:rsidR="00372D72" w:rsidRDefault="002419CD">
      <w:pPr>
        <w:autoSpaceDE w:val="0"/>
        <w:autoSpaceDN w:val="0"/>
        <w:adjustRightInd w:val="0"/>
        <w:spacing w:line="360" w:lineRule="auto"/>
        <w:outlineLvl w:val="1"/>
        <w:rPr>
          <w:rFonts w:ascii="仿宋" w:eastAsia="仿宋" w:hAnsi="仿宋" w:cs="仿宋"/>
          <w:b/>
          <w:bCs/>
          <w:sz w:val="28"/>
          <w:szCs w:val="28"/>
        </w:rPr>
      </w:pPr>
      <w:r>
        <w:rPr>
          <w:rFonts w:ascii="仿宋" w:eastAsia="仿宋" w:hAnsi="仿宋" w:cs="仿宋" w:hint="eastAsia"/>
          <w:b/>
          <w:bCs/>
          <w:sz w:val="28"/>
          <w:szCs w:val="28"/>
        </w:rPr>
        <w:t>（二）设计效果</w:t>
      </w:r>
    </w:p>
    <w:p w14:paraId="69BEF1F9" w14:textId="77777777" w:rsidR="00372D72" w:rsidRDefault="002419CD">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1、建立高效、稳定的多媒体演示环境；</w:t>
      </w:r>
    </w:p>
    <w:p w14:paraId="065080BD" w14:textId="77777777" w:rsidR="00372D72" w:rsidRDefault="002419CD">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2、实现展示、会议及沉浸体验三种模式（欢迎模式、介绍模式、会议/讲座模式）的自由切换；</w:t>
      </w:r>
    </w:p>
    <w:p w14:paraId="04420DFD" w14:textId="14A3E6E3" w:rsidR="00372D72" w:rsidRPr="00BD1131" w:rsidRDefault="002419CD" w:rsidP="00BD1131">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3、系统控制集中、操作简便、维护便捷。</w:t>
      </w:r>
    </w:p>
    <w:p w14:paraId="478CE700" w14:textId="77777777" w:rsidR="00372D72" w:rsidRDefault="002419CD">
      <w:pPr>
        <w:autoSpaceDE w:val="0"/>
        <w:autoSpaceDN w:val="0"/>
        <w:adjustRightInd w:val="0"/>
        <w:spacing w:line="360" w:lineRule="auto"/>
        <w:outlineLvl w:val="1"/>
        <w:rPr>
          <w:rFonts w:ascii="仿宋" w:eastAsia="仿宋" w:hAnsi="仿宋" w:cs="仿宋"/>
          <w:b/>
          <w:bCs/>
          <w:sz w:val="28"/>
          <w:szCs w:val="28"/>
        </w:rPr>
      </w:pPr>
      <w:r>
        <w:rPr>
          <w:rFonts w:ascii="仿宋" w:eastAsia="仿宋" w:hAnsi="仿宋" w:cs="仿宋" w:hint="eastAsia"/>
          <w:b/>
          <w:bCs/>
          <w:sz w:val="28"/>
          <w:szCs w:val="28"/>
        </w:rPr>
        <w:t>（三）系统设计</w:t>
      </w:r>
    </w:p>
    <w:p w14:paraId="52EE2CE1" w14:textId="77777777" w:rsidR="00372D72" w:rsidRDefault="002419CD">
      <w:pPr>
        <w:spacing w:line="360" w:lineRule="auto"/>
        <w:ind w:firstLineChars="200" w:firstLine="560"/>
        <w:rPr>
          <w:sz w:val="28"/>
          <w:szCs w:val="28"/>
        </w:rPr>
      </w:pPr>
      <w:r>
        <w:rPr>
          <w:rFonts w:hint="eastAsia"/>
          <w:sz w:val="28"/>
          <w:szCs w:val="28"/>
        </w:rPr>
        <w:t>本需求书包含但不限于以下系统。</w:t>
      </w:r>
    </w:p>
    <w:p w14:paraId="7A6156F3" w14:textId="77777777" w:rsidR="00372D72" w:rsidRDefault="002419CD" w:rsidP="00BD1131">
      <w:pPr>
        <w:snapToGrid w:val="0"/>
        <w:spacing w:beforeLines="100" w:before="312" w:line="360" w:lineRule="auto"/>
        <w:ind w:firstLineChars="200" w:firstLine="482"/>
        <w:jc w:val="left"/>
        <w:outlineLvl w:val="2"/>
        <w:rPr>
          <w:rFonts w:ascii="宋体" w:hAnsi="宋体" w:cs="宋体"/>
          <w:b/>
          <w:bCs/>
          <w:kern w:val="0"/>
          <w:sz w:val="24"/>
          <w:lang w:bidi="ar"/>
        </w:rPr>
      </w:pPr>
      <w:r>
        <w:rPr>
          <w:rFonts w:ascii="宋体" w:hAnsi="宋体" w:cs="宋体" w:hint="eastAsia"/>
          <w:b/>
          <w:bCs/>
          <w:kern w:val="0"/>
          <w:sz w:val="24"/>
          <w:lang w:bidi="ar"/>
        </w:rPr>
        <w:t>1、显示系统</w:t>
      </w:r>
    </w:p>
    <w:p w14:paraId="42BFB002" w14:textId="77777777" w:rsidR="00372D72" w:rsidRDefault="002419CD">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1.1展厅共2块LED大屏。</w:t>
      </w:r>
    </w:p>
    <w:p w14:paraId="2D2EEDCF" w14:textId="77777777" w:rsidR="00372D72" w:rsidRDefault="002419CD">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第一块LED大屏尺寸为（长X宽）8320mmX1440mm，在弧形墙面显示，使用软模组拼接成弧形LED展示。LED大屏采用P1.25 LED规格，分辨率≥1920X1080，点对点显示。屏幕要求新高刷IC，刷新≥3840；</w:t>
      </w:r>
    </w:p>
    <w:p w14:paraId="28319A80" w14:textId="77777777" w:rsidR="00372D72" w:rsidRDefault="002419CD">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第二块LED大屏尺寸为（长X宽）4480mmX2400mm，在平整墙面展示，使用常规模组拼接成16:9-LED展示。LED大屏采用P1.86 LED规格，分辨率≥1920X1080，点对点显示。屏幕要求新高刷IC，刷新≥3840；</w:t>
      </w:r>
    </w:p>
    <w:p w14:paraId="0BF71846" w14:textId="77777777" w:rsidR="00372D72" w:rsidRDefault="002419CD">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1.2 LED处理器具备多信号输入（HDMI、DP等其他主流信号输入源）；</w:t>
      </w:r>
    </w:p>
    <w:p w14:paraId="07549A91" w14:textId="77777777" w:rsidR="00372D72" w:rsidRDefault="002419CD">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1.3支持多窗口分屏显示，自定义窗口大小，多个窗口同时显示，设置不同的窗口模板，结合使用环境切换展示。</w:t>
      </w:r>
    </w:p>
    <w:p w14:paraId="01CBA380" w14:textId="77777777" w:rsidR="00372D72" w:rsidRDefault="002419CD" w:rsidP="00BD1131">
      <w:pPr>
        <w:snapToGrid w:val="0"/>
        <w:spacing w:beforeLines="50" w:before="156" w:line="360" w:lineRule="auto"/>
        <w:ind w:firstLineChars="200" w:firstLine="482"/>
        <w:jc w:val="left"/>
        <w:outlineLvl w:val="2"/>
        <w:rPr>
          <w:rFonts w:ascii="宋体" w:hAnsi="宋体" w:cs="宋体"/>
          <w:b/>
          <w:bCs/>
          <w:kern w:val="0"/>
          <w:sz w:val="24"/>
          <w:lang w:bidi="ar"/>
        </w:rPr>
      </w:pPr>
      <w:r>
        <w:rPr>
          <w:rFonts w:ascii="宋体" w:hAnsi="宋体" w:cs="宋体" w:hint="eastAsia"/>
          <w:b/>
          <w:bCs/>
          <w:kern w:val="0"/>
          <w:sz w:val="24"/>
          <w:lang w:bidi="ar"/>
        </w:rPr>
        <w:t>2、音响系统</w:t>
      </w:r>
    </w:p>
    <w:p w14:paraId="5303A5ED" w14:textId="77777777" w:rsidR="00372D72" w:rsidRDefault="002419CD">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2.1采用天花吸顶喇叭隐藏式安装，数量需≥4个。</w:t>
      </w:r>
    </w:p>
    <w:p w14:paraId="22121ECA" w14:textId="77777777" w:rsidR="00372D72" w:rsidRDefault="002419CD">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2.2支持电脑主机声音、会议话筒、麦克风、背景音乐等音源播放。</w:t>
      </w:r>
    </w:p>
    <w:p w14:paraId="5B2DBA65" w14:textId="77777777" w:rsidR="00372D72" w:rsidRDefault="002419CD">
      <w:pPr>
        <w:snapToGrid w:val="0"/>
        <w:spacing w:line="360" w:lineRule="auto"/>
        <w:ind w:firstLineChars="200" w:firstLine="480"/>
        <w:jc w:val="left"/>
        <w:rPr>
          <w:rFonts w:ascii="宋体" w:hAnsi="宋体" w:cs="宋体"/>
          <w:kern w:val="0"/>
          <w:sz w:val="24"/>
          <w:lang w:bidi="ar"/>
        </w:rPr>
      </w:pPr>
      <w:r>
        <w:rPr>
          <w:rFonts w:ascii="宋体" w:hAnsi="宋体" w:cs="宋体" w:hint="eastAsia"/>
          <w:kern w:val="0"/>
          <w:sz w:val="24"/>
          <w:lang w:bidi="ar"/>
        </w:rPr>
        <w:t>2.3调音台具备多通道音源输入与输出，根据不同模式（欢迎模式、介绍模式、会议/讲座模式）切换需要播放的音源。</w:t>
      </w:r>
    </w:p>
    <w:p w14:paraId="4E63BDB7" w14:textId="77777777" w:rsidR="00372D72" w:rsidRDefault="002419CD" w:rsidP="00BD1131">
      <w:pPr>
        <w:snapToGrid w:val="0"/>
        <w:spacing w:beforeLines="50" w:before="156" w:line="360" w:lineRule="auto"/>
        <w:ind w:firstLineChars="200" w:firstLine="482"/>
        <w:jc w:val="left"/>
        <w:outlineLvl w:val="2"/>
        <w:rPr>
          <w:rFonts w:ascii="宋体" w:hAnsi="宋体" w:cs="宋体"/>
          <w:b/>
          <w:bCs/>
          <w:kern w:val="0"/>
          <w:sz w:val="24"/>
          <w:lang w:bidi="ar"/>
        </w:rPr>
      </w:pPr>
      <w:r>
        <w:rPr>
          <w:rFonts w:ascii="宋体" w:hAnsi="宋体" w:cs="宋体" w:hint="eastAsia"/>
          <w:b/>
          <w:bCs/>
          <w:kern w:val="0"/>
          <w:sz w:val="24"/>
          <w:lang w:bidi="ar"/>
        </w:rPr>
        <w:lastRenderedPageBreak/>
        <w:t>3、中控系统</w:t>
      </w:r>
    </w:p>
    <w:p w14:paraId="27404D9F" w14:textId="77777777" w:rsidR="00372D72" w:rsidRDefault="002419CD">
      <w:pPr>
        <w:spacing w:line="360" w:lineRule="auto"/>
        <w:ind w:firstLineChars="200" w:firstLine="420"/>
      </w:pPr>
      <w:r>
        <w:rPr>
          <w:rFonts w:hint="eastAsia"/>
        </w:rPr>
        <w:t>采用可编程中控平板，触控平板一键切换不同场景下的控制灯光、音响、播放模式；</w:t>
      </w:r>
    </w:p>
    <w:p w14:paraId="75B41258" w14:textId="77777777" w:rsidR="00372D72" w:rsidRDefault="002419CD">
      <w:pPr>
        <w:spacing w:line="360" w:lineRule="auto"/>
        <w:ind w:firstLineChars="200" w:firstLine="420"/>
      </w:pPr>
      <w:r>
        <w:rPr>
          <w:rFonts w:hint="eastAsia"/>
        </w:rPr>
        <w:t>支持预设场景（欢迎模式、介绍模式、会议</w:t>
      </w:r>
      <w:r>
        <w:rPr>
          <w:rFonts w:hint="eastAsia"/>
        </w:rPr>
        <w:t>/</w:t>
      </w:r>
      <w:r>
        <w:rPr>
          <w:rFonts w:hint="eastAsia"/>
        </w:rPr>
        <w:t>讲座模式等其他）。</w:t>
      </w:r>
    </w:p>
    <w:p w14:paraId="770BC8D6" w14:textId="77777777" w:rsidR="00372D72" w:rsidRDefault="002419CD" w:rsidP="00BD1131">
      <w:pPr>
        <w:snapToGrid w:val="0"/>
        <w:spacing w:beforeLines="50" w:before="156" w:line="360" w:lineRule="auto"/>
        <w:ind w:firstLineChars="200" w:firstLine="482"/>
        <w:jc w:val="left"/>
        <w:outlineLvl w:val="2"/>
        <w:rPr>
          <w:rFonts w:ascii="宋体" w:hAnsi="宋体" w:cs="宋体"/>
          <w:b/>
          <w:bCs/>
          <w:kern w:val="0"/>
          <w:sz w:val="24"/>
          <w:lang w:bidi="ar"/>
        </w:rPr>
      </w:pPr>
      <w:r>
        <w:rPr>
          <w:rFonts w:ascii="宋体" w:hAnsi="宋体" w:cs="宋体" w:hint="eastAsia"/>
          <w:b/>
          <w:bCs/>
          <w:kern w:val="0"/>
          <w:sz w:val="24"/>
          <w:lang w:bidi="ar"/>
        </w:rPr>
        <w:t>4、照明系统</w:t>
      </w:r>
    </w:p>
    <w:p w14:paraId="62C01866" w14:textId="77777777" w:rsidR="00372D72" w:rsidRDefault="002419CD">
      <w:pPr>
        <w:spacing w:line="360" w:lineRule="auto"/>
        <w:ind w:firstLineChars="200" w:firstLine="420"/>
      </w:pPr>
      <w:r>
        <w:rPr>
          <w:rFonts w:hint="eastAsia"/>
        </w:rPr>
        <w:t>采用可调光且支持控制的灯具，结合三个不同场景模式（欢迎模式、介绍模式、会议</w:t>
      </w:r>
      <w:r>
        <w:rPr>
          <w:rFonts w:hint="eastAsia"/>
        </w:rPr>
        <w:t>/</w:t>
      </w:r>
      <w:r>
        <w:rPr>
          <w:rFonts w:hint="eastAsia"/>
        </w:rPr>
        <w:t>讲座模式等其他）切换灯光颜色；</w:t>
      </w:r>
    </w:p>
    <w:p w14:paraId="5822DE45" w14:textId="77777777" w:rsidR="00372D72" w:rsidRDefault="002419CD">
      <w:pPr>
        <w:spacing w:line="360" w:lineRule="auto"/>
        <w:ind w:firstLineChars="200" w:firstLine="420"/>
      </w:pPr>
      <w:r>
        <w:rPr>
          <w:rFonts w:hint="eastAsia"/>
        </w:rPr>
        <w:t>灯带灯具建议使用</w:t>
      </w:r>
      <w:r>
        <w:rPr>
          <w:rFonts w:hint="eastAsia"/>
        </w:rPr>
        <w:t>RGBW</w:t>
      </w:r>
      <w:r>
        <w:rPr>
          <w:rFonts w:hint="eastAsia"/>
        </w:rPr>
        <w:t>，以达到不同场景不同颜色切换。</w:t>
      </w:r>
    </w:p>
    <w:p w14:paraId="123BF5DE" w14:textId="77777777" w:rsidR="00372D72" w:rsidRDefault="002419CD">
      <w:pPr>
        <w:spacing w:line="360" w:lineRule="auto"/>
        <w:ind w:firstLineChars="200" w:firstLine="420"/>
      </w:pPr>
      <w:r>
        <w:rPr>
          <w:rFonts w:hint="eastAsia"/>
        </w:rPr>
        <w:t>灯具包含但不限于中控通讯协议</w:t>
      </w:r>
      <w:r>
        <w:rPr>
          <w:rFonts w:hint="eastAsia"/>
        </w:rPr>
        <w:t>DMX512</w:t>
      </w:r>
      <w:r>
        <w:rPr>
          <w:rFonts w:hint="eastAsia"/>
        </w:rPr>
        <w:t>信号、</w:t>
      </w:r>
      <w:r>
        <w:rPr>
          <w:rFonts w:hint="eastAsia"/>
        </w:rPr>
        <w:t>RS232</w:t>
      </w:r>
      <w:r>
        <w:rPr>
          <w:rFonts w:hint="eastAsia"/>
        </w:rPr>
        <w:t>、</w:t>
      </w:r>
      <w:r>
        <w:rPr>
          <w:rFonts w:hint="eastAsia"/>
        </w:rPr>
        <w:t>RS485</w:t>
      </w:r>
      <w:r>
        <w:rPr>
          <w:rFonts w:hint="eastAsia"/>
        </w:rPr>
        <w:t>、</w:t>
      </w:r>
      <w:r>
        <w:rPr>
          <w:rFonts w:hint="eastAsia"/>
        </w:rPr>
        <w:t>UDP</w:t>
      </w:r>
      <w:r>
        <w:rPr>
          <w:rFonts w:hint="eastAsia"/>
        </w:rPr>
        <w:t>信号、</w:t>
      </w:r>
      <w:r>
        <w:rPr>
          <w:rFonts w:hint="eastAsia"/>
        </w:rPr>
        <w:t>HTTP</w:t>
      </w:r>
      <w:r>
        <w:rPr>
          <w:rFonts w:hint="eastAsia"/>
        </w:rPr>
        <w:t>信号等联动中控系统。</w:t>
      </w:r>
    </w:p>
    <w:p w14:paraId="1D527E4B" w14:textId="77777777" w:rsidR="00372D72" w:rsidRDefault="002419CD" w:rsidP="00BD1131">
      <w:pPr>
        <w:snapToGrid w:val="0"/>
        <w:spacing w:beforeLines="50" w:before="156" w:line="360" w:lineRule="auto"/>
        <w:ind w:firstLineChars="200" w:firstLine="482"/>
        <w:jc w:val="left"/>
        <w:outlineLvl w:val="2"/>
        <w:rPr>
          <w:rFonts w:ascii="宋体" w:hAnsi="宋体" w:cs="宋体"/>
          <w:b/>
          <w:bCs/>
          <w:kern w:val="0"/>
          <w:sz w:val="24"/>
          <w:lang w:bidi="ar"/>
        </w:rPr>
      </w:pPr>
      <w:r>
        <w:rPr>
          <w:rFonts w:ascii="宋体" w:hAnsi="宋体" w:cs="宋体" w:hint="eastAsia"/>
          <w:b/>
          <w:bCs/>
          <w:kern w:val="0"/>
          <w:sz w:val="24"/>
          <w:lang w:bidi="ar"/>
        </w:rPr>
        <w:t>5、﻿监控系统</w:t>
      </w:r>
    </w:p>
    <w:p w14:paraId="38FFB6B1" w14:textId="77777777" w:rsidR="00372D72" w:rsidRDefault="002419CD">
      <w:pPr>
        <w:spacing w:line="360" w:lineRule="auto"/>
        <w:ind w:firstLineChars="200" w:firstLine="420"/>
      </w:pPr>
      <w:r>
        <w:rPr>
          <w:rFonts w:hint="eastAsia"/>
        </w:rPr>
        <w:t>使用主流国内知名监控（海康威视、大华等）品牌，数量需≥</w:t>
      </w:r>
      <w:r>
        <w:rPr>
          <w:rFonts w:hint="eastAsia"/>
        </w:rPr>
        <w:t>3</w:t>
      </w:r>
      <w:r>
        <w:rPr>
          <w:rFonts w:hint="eastAsia"/>
        </w:rPr>
        <w:t>个，监控实时画面需要接入现有监控室内统一管理检测。</w:t>
      </w:r>
    </w:p>
    <w:p w14:paraId="54519D96" w14:textId="77777777" w:rsidR="00372D72" w:rsidRDefault="002419CD" w:rsidP="00BD1131">
      <w:pPr>
        <w:snapToGrid w:val="0"/>
        <w:spacing w:beforeLines="50" w:before="156" w:line="360" w:lineRule="auto"/>
        <w:ind w:firstLineChars="200" w:firstLine="482"/>
        <w:jc w:val="left"/>
        <w:outlineLvl w:val="2"/>
        <w:rPr>
          <w:rFonts w:ascii="宋体" w:hAnsi="宋体" w:cs="宋体"/>
          <w:b/>
          <w:bCs/>
          <w:kern w:val="0"/>
          <w:sz w:val="24"/>
          <w:lang w:bidi="ar"/>
        </w:rPr>
      </w:pPr>
      <w:r>
        <w:rPr>
          <w:rFonts w:ascii="宋体" w:hAnsi="宋体" w:cs="宋体" w:hint="eastAsia"/>
          <w:b/>
          <w:bCs/>
          <w:kern w:val="0"/>
          <w:sz w:val="24"/>
          <w:lang w:bidi="ar"/>
        </w:rPr>
        <w:t>6、会议系统</w:t>
      </w:r>
    </w:p>
    <w:p w14:paraId="31DF5632" w14:textId="77777777" w:rsidR="00372D72" w:rsidRDefault="002419CD">
      <w:pPr>
        <w:spacing w:line="360" w:lineRule="auto"/>
        <w:ind w:firstLineChars="200" w:firstLine="420"/>
      </w:pPr>
      <w:r>
        <w:rPr>
          <w:rFonts w:hint="eastAsia"/>
        </w:rPr>
        <w:t>展厅内</w:t>
      </w:r>
      <w:r>
        <w:rPr>
          <w:rFonts w:hint="eastAsia"/>
        </w:rPr>
        <w:t>2</w:t>
      </w:r>
      <w:r>
        <w:rPr>
          <w:rFonts w:hint="eastAsia"/>
        </w:rPr>
        <w:t>块</w:t>
      </w:r>
      <w:r>
        <w:rPr>
          <w:rFonts w:hint="eastAsia"/>
        </w:rPr>
        <w:t>LED</w:t>
      </w:r>
      <w:r>
        <w:rPr>
          <w:rFonts w:hint="eastAsia"/>
        </w:rPr>
        <w:t>大屏都需要在会议</w:t>
      </w:r>
      <w:r>
        <w:rPr>
          <w:rFonts w:hint="eastAsia"/>
        </w:rPr>
        <w:t>/</w:t>
      </w:r>
      <w:r>
        <w:rPr>
          <w:rFonts w:hint="eastAsia"/>
        </w:rPr>
        <w:t>讲座模式下使用，</w:t>
      </w:r>
      <w:r>
        <w:rPr>
          <w:rFonts w:hint="eastAsia"/>
        </w:rPr>
        <w:t>LED</w:t>
      </w:r>
      <w:r>
        <w:rPr>
          <w:rFonts w:hint="eastAsia"/>
        </w:rPr>
        <w:t>大屏需要兼顾外置笔记本电脑显示；</w:t>
      </w:r>
    </w:p>
    <w:p w14:paraId="345F5933" w14:textId="77777777" w:rsidR="00372D72" w:rsidRDefault="002419CD">
      <w:pPr>
        <w:spacing w:line="360" w:lineRule="auto"/>
        <w:ind w:firstLineChars="200" w:firstLine="420"/>
      </w:pPr>
      <w:r>
        <w:rPr>
          <w:rFonts w:hint="eastAsia"/>
        </w:rPr>
        <w:t>展厅采用可移动式桌椅召开会议与讲座，建议采用无线麦克风，数量需≥</w:t>
      </w:r>
      <w:r>
        <w:rPr>
          <w:rFonts w:hint="eastAsia"/>
        </w:rPr>
        <w:t>8</w:t>
      </w:r>
      <w:r>
        <w:rPr>
          <w:rFonts w:hint="eastAsia"/>
        </w:rPr>
        <w:t>个；</w:t>
      </w:r>
    </w:p>
    <w:p w14:paraId="45BDE61D" w14:textId="77777777" w:rsidR="00372D72" w:rsidRDefault="002419CD">
      <w:pPr>
        <w:spacing w:line="360" w:lineRule="auto"/>
        <w:ind w:firstLineChars="200" w:firstLine="420"/>
      </w:pPr>
      <w:r>
        <w:rPr>
          <w:rFonts w:hint="eastAsia"/>
        </w:rPr>
        <w:t>录制会议与讲座现场情况与内容画面；</w:t>
      </w:r>
    </w:p>
    <w:p w14:paraId="6F4B8C63" w14:textId="77777777" w:rsidR="00372D72" w:rsidRDefault="002419CD" w:rsidP="00BD1131">
      <w:pPr>
        <w:snapToGrid w:val="0"/>
        <w:spacing w:beforeLines="50" w:before="156" w:line="360" w:lineRule="auto"/>
        <w:ind w:firstLineChars="200" w:firstLine="482"/>
        <w:jc w:val="left"/>
        <w:outlineLvl w:val="2"/>
        <w:rPr>
          <w:rFonts w:ascii="宋体" w:hAnsi="宋体" w:cs="宋体"/>
          <w:b/>
          <w:bCs/>
          <w:kern w:val="0"/>
          <w:sz w:val="24"/>
          <w:lang w:bidi="ar"/>
        </w:rPr>
      </w:pPr>
      <w:r>
        <w:rPr>
          <w:rFonts w:ascii="宋体" w:hAnsi="宋体" w:cs="宋体" w:hint="eastAsia"/>
          <w:b/>
          <w:bCs/>
          <w:kern w:val="0"/>
          <w:sz w:val="24"/>
          <w:lang w:bidi="ar"/>
        </w:rPr>
        <w:t>7、会议监视监听系统</w:t>
      </w:r>
    </w:p>
    <w:p w14:paraId="2C988221" w14:textId="77777777" w:rsidR="00372D72" w:rsidRDefault="002419CD">
      <w:pPr>
        <w:spacing w:line="360" w:lineRule="auto"/>
        <w:ind w:firstLineChars="200" w:firstLine="420"/>
      </w:pPr>
      <w:r>
        <w:rPr>
          <w:rFonts w:hint="eastAsia"/>
        </w:rPr>
        <w:t>独立于监控系统，在展厅会议</w:t>
      </w:r>
      <w:r>
        <w:rPr>
          <w:rFonts w:hint="eastAsia"/>
        </w:rPr>
        <w:t>/</w:t>
      </w:r>
      <w:r>
        <w:rPr>
          <w:rFonts w:hint="eastAsia"/>
        </w:rPr>
        <w:t>讲座模式下，监视展厅会议</w:t>
      </w:r>
      <w:r>
        <w:rPr>
          <w:rFonts w:hint="eastAsia"/>
        </w:rPr>
        <w:t>/</w:t>
      </w:r>
      <w:r>
        <w:rPr>
          <w:rFonts w:hint="eastAsia"/>
        </w:rPr>
        <w:t>讲座现场情况；监听展厅内实时播放的声音效果。</w:t>
      </w:r>
    </w:p>
    <w:p w14:paraId="616447F2" w14:textId="77777777" w:rsidR="00372D72" w:rsidRDefault="00372D72"/>
    <w:p w14:paraId="17761731" w14:textId="77777777" w:rsidR="00372D72" w:rsidRDefault="00372D72"/>
    <w:p w14:paraId="52E4EE5A" w14:textId="77777777" w:rsidR="00372D72" w:rsidRDefault="00372D72"/>
    <w:p w14:paraId="1B518925" w14:textId="77777777" w:rsidR="00372D72" w:rsidRDefault="00372D72"/>
    <w:p w14:paraId="62B47E15" w14:textId="77777777" w:rsidR="00372D72" w:rsidRDefault="00372D72"/>
    <w:p w14:paraId="476FD556" w14:textId="77777777" w:rsidR="00372D72" w:rsidRDefault="002419CD">
      <w:pPr>
        <w:rPr>
          <w:rFonts w:ascii="宋体" w:hAnsi="宋体" w:cs="宋体"/>
          <w:b/>
          <w:bCs/>
          <w:kern w:val="0"/>
          <w:sz w:val="30"/>
          <w:szCs w:val="30"/>
        </w:rPr>
      </w:pPr>
      <w:r>
        <w:rPr>
          <w:rFonts w:ascii="宋体" w:hAnsi="宋体" w:cs="宋体" w:hint="eastAsia"/>
          <w:b/>
          <w:bCs/>
          <w:kern w:val="0"/>
          <w:sz w:val="30"/>
          <w:szCs w:val="30"/>
        </w:rPr>
        <w:br w:type="page"/>
      </w:r>
    </w:p>
    <w:p w14:paraId="50E39FAE" w14:textId="77777777" w:rsidR="00372D72" w:rsidRDefault="002419CD">
      <w:pPr>
        <w:widowControl/>
        <w:autoSpaceDE w:val="0"/>
        <w:autoSpaceDN w:val="0"/>
        <w:adjustRightInd w:val="0"/>
        <w:spacing w:beforeLines="50" w:before="156" w:afterLines="50" w:after="156" w:line="360" w:lineRule="auto"/>
        <w:outlineLvl w:val="0"/>
        <w:rPr>
          <w:rFonts w:ascii="宋体" w:hAnsi="宋体" w:cs="宋体"/>
          <w:b/>
          <w:bCs/>
          <w:kern w:val="0"/>
          <w:sz w:val="30"/>
          <w:szCs w:val="30"/>
        </w:rPr>
      </w:pPr>
      <w:r>
        <w:rPr>
          <w:rFonts w:ascii="宋体" w:hAnsi="宋体" w:cs="宋体" w:hint="eastAsia"/>
          <w:b/>
          <w:bCs/>
          <w:kern w:val="0"/>
          <w:sz w:val="30"/>
          <w:szCs w:val="30"/>
        </w:rPr>
        <w:lastRenderedPageBreak/>
        <w:t>四、技术参数及具体配置要求</w:t>
      </w:r>
    </w:p>
    <w:tbl>
      <w:tblPr>
        <w:tblW w:w="8455" w:type="dxa"/>
        <w:tblInd w:w="93" w:type="dxa"/>
        <w:tblLayout w:type="fixed"/>
        <w:tblLook w:val="04A0" w:firstRow="1" w:lastRow="0" w:firstColumn="1" w:lastColumn="0" w:noHBand="0" w:noVBand="1"/>
      </w:tblPr>
      <w:tblGrid>
        <w:gridCol w:w="812"/>
        <w:gridCol w:w="1379"/>
        <w:gridCol w:w="739"/>
        <w:gridCol w:w="1239"/>
        <w:gridCol w:w="2458"/>
        <w:gridCol w:w="931"/>
        <w:gridCol w:w="897"/>
      </w:tblGrid>
      <w:tr w:rsidR="00372D72" w14:paraId="72E917FE" w14:textId="77777777">
        <w:trPr>
          <w:trHeight w:val="883"/>
        </w:trPr>
        <w:tc>
          <w:tcPr>
            <w:tcW w:w="8455" w:type="dxa"/>
            <w:gridSpan w:val="7"/>
            <w:tcBorders>
              <w:top w:val="single" w:sz="4" w:space="0" w:color="1F2329"/>
              <w:left w:val="single" w:sz="4" w:space="0" w:color="1F2329"/>
              <w:bottom w:val="single" w:sz="4" w:space="0" w:color="1F2329"/>
              <w:right w:val="single" w:sz="4" w:space="0" w:color="1F2329"/>
            </w:tcBorders>
            <w:shd w:val="clear" w:color="auto" w:fill="auto"/>
            <w:noWrap/>
            <w:vAlign w:val="center"/>
          </w:tcPr>
          <w:p w14:paraId="2D8DF004" w14:textId="77777777" w:rsidR="00372D72" w:rsidRDefault="002419CD">
            <w:pPr>
              <w:widowControl/>
              <w:spacing w:line="360" w:lineRule="auto"/>
              <w:jc w:val="center"/>
              <w:textAlignment w:val="center"/>
              <w:rPr>
                <w:rFonts w:ascii="等线" w:eastAsia="等线" w:hAnsi="等线" w:cs="等线"/>
                <w:b/>
                <w:bCs/>
                <w:color w:val="000000"/>
                <w:szCs w:val="21"/>
              </w:rPr>
            </w:pPr>
            <w:r>
              <w:rPr>
                <w:rFonts w:ascii="宋体" w:hAnsi="宋体" w:cs="宋体" w:hint="eastAsia"/>
                <w:kern w:val="0"/>
                <w:sz w:val="24"/>
                <w:lang w:bidi="ar"/>
              </w:rPr>
              <w:t>广州医科大学附属妇女儿童医疗VIP综合接待多功能厅音视频设备采购项目</w:t>
            </w:r>
          </w:p>
        </w:tc>
      </w:tr>
      <w:tr w:rsidR="00372D72" w14:paraId="1876D7B5" w14:textId="77777777">
        <w:trPr>
          <w:trHeight w:val="463"/>
        </w:trPr>
        <w:tc>
          <w:tcPr>
            <w:tcW w:w="812" w:type="dxa"/>
            <w:tcBorders>
              <w:top w:val="nil"/>
              <w:left w:val="single" w:sz="4" w:space="0" w:color="000000"/>
              <w:bottom w:val="nil"/>
              <w:right w:val="single" w:sz="4" w:space="0" w:color="000000"/>
            </w:tcBorders>
            <w:shd w:val="clear" w:color="auto" w:fill="auto"/>
            <w:noWrap/>
            <w:vAlign w:val="center"/>
          </w:tcPr>
          <w:p w14:paraId="7516577A"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序号</w:t>
            </w:r>
          </w:p>
        </w:tc>
        <w:tc>
          <w:tcPr>
            <w:tcW w:w="1379" w:type="dxa"/>
            <w:tcBorders>
              <w:top w:val="nil"/>
              <w:left w:val="single" w:sz="4" w:space="0" w:color="000000"/>
              <w:bottom w:val="nil"/>
              <w:right w:val="single" w:sz="4" w:space="0" w:color="000000"/>
            </w:tcBorders>
            <w:shd w:val="clear" w:color="auto" w:fill="auto"/>
            <w:vAlign w:val="center"/>
          </w:tcPr>
          <w:p w14:paraId="6F63A6D1" w14:textId="77777777" w:rsidR="00372D72" w:rsidRDefault="002419CD">
            <w:pPr>
              <w:widowControl/>
              <w:spacing w:line="360" w:lineRule="auto"/>
              <w:jc w:val="center"/>
              <w:textAlignment w:val="center"/>
              <w:rPr>
                <w:rFonts w:ascii="等线" w:eastAsia="等线" w:hAnsi="等线" w:cs="等线"/>
                <w:color w:val="000000"/>
                <w:kern w:val="0"/>
                <w:szCs w:val="21"/>
                <w:lang w:bidi="ar"/>
              </w:rPr>
            </w:pPr>
            <w:r>
              <w:rPr>
                <w:rFonts w:ascii="等线" w:eastAsia="等线" w:hAnsi="等线" w:cs="等线" w:hint="eastAsia"/>
                <w:color w:val="000000"/>
                <w:kern w:val="0"/>
                <w:szCs w:val="21"/>
                <w:lang w:bidi="ar"/>
              </w:rPr>
              <w:t>工作内容</w:t>
            </w:r>
          </w:p>
          <w:p w14:paraId="127B0424"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名称</w:t>
            </w:r>
          </w:p>
        </w:tc>
        <w:tc>
          <w:tcPr>
            <w:tcW w:w="739" w:type="dxa"/>
            <w:tcBorders>
              <w:top w:val="nil"/>
              <w:left w:val="single" w:sz="4" w:space="0" w:color="000000"/>
              <w:bottom w:val="nil"/>
              <w:right w:val="single" w:sz="4" w:space="0" w:color="000000"/>
            </w:tcBorders>
            <w:shd w:val="clear" w:color="auto" w:fill="auto"/>
            <w:noWrap/>
            <w:vAlign w:val="center"/>
          </w:tcPr>
          <w:p w14:paraId="0F5AA3CA"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安装位置</w:t>
            </w:r>
          </w:p>
        </w:tc>
        <w:tc>
          <w:tcPr>
            <w:tcW w:w="1239" w:type="dxa"/>
            <w:tcBorders>
              <w:top w:val="nil"/>
              <w:left w:val="single" w:sz="4" w:space="0" w:color="000000"/>
              <w:bottom w:val="nil"/>
              <w:right w:val="single" w:sz="4" w:space="0" w:color="000000"/>
            </w:tcBorders>
            <w:shd w:val="clear" w:color="auto" w:fill="auto"/>
            <w:vAlign w:val="center"/>
          </w:tcPr>
          <w:p w14:paraId="368787A3"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尺寸</w:t>
            </w:r>
          </w:p>
        </w:tc>
        <w:tc>
          <w:tcPr>
            <w:tcW w:w="2458" w:type="dxa"/>
            <w:tcBorders>
              <w:top w:val="nil"/>
              <w:left w:val="single" w:sz="4" w:space="0" w:color="000000"/>
              <w:bottom w:val="nil"/>
              <w:right w:val="single" w:sz="4" w:space="0" w:color="000000"/>
            </w:tcBorders>
            <w:shd w:val="clear" w:color="auto" w:fill="auto"/>
            <w:vAlign w:val="center"/>
          </w:tcPr>
          <w:p w14:paraId="2E0E2CE7"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参数</w:t>
            </w:r>
          </w:p>
        </w:tc>
        <w:tc>
          <w:tcPr>
            <w:tcW w:w="931" w:type="dxa"/>
            <w:tcBorders>
              <w:top w:val="nil"/>
              <w:left w:val="single" w:sz="4" w:space="0" w:color="000000"/>
              <w:bottom w:val="nil"/>
              <w:right w:val="single" w:sz="4" w:space="0" w:color="000000"/>
            </w:tcBorders>
            <w:shd w:val="clear" w:color="auto" w:fill="auto"/>
            <w:noWrap/>
            <w:vAlign w:val="center"/>
          </w:tcPr>
          <w:p w14:paraId="48500339"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数量</w:t>
            </w:r>
          </w:p>
        </w:tc>
        <w:tc>
          <w:tcPr>
            <w:tcW w:w="897" w:type="dxa"/>
            <w:tcBorders>
              <w:top w:val="nil"/>
              <w:left w:val="single" w:sz="4" w:space="0" w:color="000000"/>
              <w:bottom w:val="nil"/>
              <w:right w:val="single" w:sz="4" w:space="0" w:color="000000"/>
            </w:tcBorders>
            <w:shd w:val="clear" w:color="auto" w:fill="auto"/>
            <w:noWrap/>
            <w:vAlign w:val="center"/>
          </w:tcPr>
          <w:p w14:paraId="27951A20"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单位</w:t>
            </w:r>
          </w:p>
        </w:tc>
      </w:tr>
      <w:tr w:rsidR="00372D72" w14:paraId="476125CA" w14:textId="77777777">
        <w:trPr>
          <w:trHeight w:val="463"/>
        </w:trPr>
        <w:tc>
          <w:tcPr>
            <w:tcW w:w="8455" w:type="dxa"/>
            <w:gridSpan w:val="7"/>
            <w:tcBorders>
              <w:top w:val="single" w:sz="4" w:space="0" w:color="1F2329"/>
              <w:left w:val="single" w:sz="4" w:space="0" w:color="1F2329"/>
              <w:bottom w:val="single" w:sz="4" w:space="0" w:color="1F2329"/>
              <w:right w:val="nil"/>
            </w:tcBorders>
            <w:shd w:val="clear" w:color="auto" w:fill="auto"/>
            <w:noWrap/>
            <w:vAlign w:val="center"/>
          </w:tcPr>
          <w:p w14:paraId="2E4DDD79" w14:textId="77777777" w:rsidR="00372D72" w:rsidRDefault="002419CD">
            <w:pPr>
              <w:spacing w:line="360" w:lineRule="auto"/>
              <w:rPr>
                <w:rFonts w:ascii="等线" w:eastAsia="等线" w:hAnsi="等线" w:cs="等线"/>
                <w:b/>
                <w:bCs/>
                <w:color w:val="000000"/>
                <w:szCs w:val="21"/>
              </w:rPr>
            </w:pPr>
            <w:r>
              <w:rPr>
                <w:rFonts w:ascii="等线" w:eastAsia="等线" w:hAnsi="等线" w:cs="等线" w:hint="eastAsia"/>
                <w:b/>
                <w:bCs/>
                <w:color w:val="000000"/>
                <w:kern w:val="0"/>
                <w:szCs w:val="21"/>
                <w:lang w:bidi="ar"/>
              </w:rPr>
              <w:t>1.弧形LED-P1.86（软膜组）</w:t>
            </w:r>
          </w:p>
        </w:tc>
      </w:tr>
      <w:tr w:rsidR="00372D72" w14:paraId="6C28CD0D" w14:textId="77777777">
        <w:trPr>
          <w:trHeight w:val="90"/>
        </w:trPr>
        <w:tc>
          <w:tcPr>
            <w:tcW w:w="812" w:type="dxa"/>
            <w:tcBorders>
              <w:top w:val="nil"/>
              <w:left w:val="single" w:sz="4" w:space="0" w:color="000000"/>
              <w:bottom w:val="single" w:sz="4" w:space="0" w:color="000000"/>
              <w:right w:val="single" w:sz="4" w:space="0" w:color="000000"/>
            </w:tcBorders>
            <w:shd w:val="clear" w:color="auto" w:fill="auto"/>
            <w:noWrap/>
            <w:vAlign w:val="center"/>
          </w:tcPr>
          <w:p w14:paraId="53EA0D97"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1.01</w:t>
            </w:r>
          </w:p>
        </w:tc>
        <w:tc>
          <w:tcPr>
            <w:tcW w:w="13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A022D7"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LED室内全彩屏</w:t>
            </w:r>
          </w:p>
        </w:tc>
        <w:tc>
          <w:tcPr>
            <w:tcW w:w="7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28FB72"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会议厅</w:t>
            </w:r>
          </w:p>
        </w:tc>
        <w:tc>
          <w:tcPr>
            <w:tcW w:w="12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45A8D1"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按图纸预留空间大小</w:t>
            </w: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C9F3E"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像素间距 1.25mm</w:t>
            </w:r>
            <w:r>
              <w:rPr>
                <w:rFonts w:ascii="等线" w:eastAsia="等线" w:hAnsi="等线" w:cs="等线" w:hint="eastAsia"/>
                <w:color w:val="000000"/>
                <w:kern w:val="0"/>
                <w:szCs w:val="21"/>
                <w:lang w:bidi="ar"/>
              </w:rPr>
              <w:br/>
              <w:t>模组尺寸(W×H) 320×160 mm</w:t>
            </w:r>
            <w:r>
              <w:rPr>
                <w:rFonts w:ascii="等线" w:eastAsia="等线" w:hAnsi="等线" w:cs="等线" w:hint="eastAsia"/>
                <w:color w:val="000000"/>
                <w:kern w:val="0"/>
                <w:szCs w:val="21"/>
                <w:lang w:bidi="ar"/>
              </w:rPr>
              <w:br/>
              <w:t xml:space="preserve">屏幕大小8.32m*1.44m约11.98平方米 </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6D61C"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11.98</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F22D8C"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平方米</w:t>
            </w:r>
          </w:p>
        </w:tc>
      </w:tr>
      <w:tr w:rsidR="00372D72" w14:paraId="0D570092" w14:textId="77777777">
        <w:trPr>
          <w:trHeight w:val="1374"/>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295E16"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1.02</w:t>
            </w:r>
          </w:p>
        </w:tc>
        <w:tc>
          <w:tcPr>
            <w:tcW w:w="13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EC9225"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安装结构</w:t>
            </w:r>
          </w:p>
        </w:tc>
        <w:tc>
          <w:tcPr>
            <w:tcW w:w="7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8AED05" w14:textId="77777777" w:rsidR="00372D72" w:rsidRDefault="00372D72">
            <w:pPr>
              <w:spacing w:line="360" w:lineRule="auto"/>
              <w:jc w:val="center"/>
              <w:rPr>
                <w:rFonts w:ascii="等线" w:eastAsia="等线" w:hAnsi="等线" w:cs="等线"/>
                <w:color w:val="000000"/>
                <w:szCs w:val="21"/>
              </w:rPr>
            </w:pPr>
          </w:p>
        </w:tc>
        <w:tc>
          <w:tcPr>
            <w:tcW w:w="12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DED90C" w14:textId="77777777" w:rsidR="00372D72" w:rsidRDefault="00372D72">
            <w:pPr>
              <w:spacing w:line="360" w:lineRule="auto"/>
              <w:jc w:val="center"/>
              <w:rPr>
                <w:rFonts w:ascii="等线" w:eastAsia="等线" w:hAnsi="等线" w:cs="等线"/>
                <w:color w:val="000000"/>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AB574"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定制框架</w:t>
            </w:r>
            <w:r>
              <w:rPr>
                <w:rFonts w:ascii="等线" w:eastAsia="等线" w:hAnsi="等线" w:cs="等线" w:hint="eastAsia"/>
                <w:color w:val="000000"/>
                <w:kern w:val="0"/>
                <w:szCs w:val="21"/>
                <w:lang w:bidi="ar"/>
              </w:rPr>
              <w:br/>
              <w:t>用于安装支撑屏体的钢结构</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3839C"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11.98</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75FA00"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平方米</w:t>
            </w:r>
          </w:p>
        </w:tc>
      </w:tr>
      <w:tr w:rsidR="00372D72" w14:paraId="5BBCEA96" w14:textId="77777777">
        <w:trPr>
          <w:trHeight w:val="1052"/>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88B97"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1.03</w:t>
            </w:r>
          </w:p>
        </w:tc>
        <w:tc>
          <w:tcPr>
            <w:tcW w:w="13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C3E0EA"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接收卡</w:t>
            </w:r>
          </w:p>
        </w:tc>
        <w:tc>
          <w:tcPr>
            <w:tcW w:w="7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AFA83E" w14:textId="77777777" w:rsidR="00372D72" w:rsidRDefault="00372D72">
            <w:pPr>
              <w:spacing w:line="360" w:lineRule="auto"/>
              <w:jc w:val="center"/>
              <w:rPr>
                <w:rFonts w:ascii="等线" w:eastAsia="等线" w:hAnsi="等线" w:cs="等线"/>
                <w:color w:val="000000"/>
                <w:szCs w:val="21"/>
              </w:rPr>
            </w:pPr>
          </w:p>
        </w:tc>
        <w:tc>
          <w:tcPr>
            <w:tcW w:w="12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2A5A26" w14:textId="77777777" w:rsidR="00372D72" w:rsidRDefault="00372D72">
            <w:pPr>
              <w:spacing w:line="360" w:lineRule="auto"/>
              <w:jc w:val="center"/>
              <w:rPr>
                <w:rFonts w:ascii="等线" w:eastAsia="等线" w:hAnsi="等线" w:cs="等线"/>
                <w:color w:val="000000"/>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83AE4"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信号接收卡</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420F8"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40</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8EC972"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张</w:t>
            </w:r>
          </w:p>
        </w:tc>
      </w:tr>
      <w:tr w:rsidR="00372D72" w14:paraId="071235FF" w14:textId="77777777">
        <w:trPr>
          <w:trHeight w:val="1099"/>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3B8D9E"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1.04</w:t>
            </w:r>
          </w:p>
        </w:tc>
        <w:tc>
          <w:tcPr>
            <w:tcW w:w="137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DFF2E14"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视频处理器</w:t>
            </w:r>
          </w:p>
        </w:tc>
        <w:tc>
          <w:tcPr>
            <w:tcW w:w="739" w:type="dxa"/>
            <w:vMerge w:val="restart"/>
            <w:tcBorders>
              <w:top w:val="single" w:sz="4" w:space="0" w:color="000000"/>
              <w:left w:val="single" w:sz="4" w:space="0" w:color="000000"/>
              <w:bottom w:val="single" w:sz="4" w:space="0" w:color="auto"/>
              <w:right w:val="single" w:sz="4" w:space="0" w:color="000000"/>
            </w:tcBorders>
            <w:shd w:val="clear" w:color="auto" w:fill="auto"/>
            <w:noWrap/>
            <w:vAlign w:val="center"/>
          </w:tcPr>
          <w:p w14:paraId="364C5A34"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机柜</w:t>
            </w:r>
          </w:p>
        </w:tc>
        <w:tc>
          <w:tcPr>
            <w:tcW w:w="1239" w:type="dxa"/>
            <w:tcBorders>
              <w:top w:val="single" w:sz="4" w:space="0" w:color="000000"/>
              <w:left w:val="single" w:sz="4" w:space="0" w:color="000000"/>
              <w:bottom w:val="single" w:sz="4" w:space="0" w:color="auto"/>
              <w:right w:val="single" w:sz="4" w:space="0" w:color="000000"/>
            </w:tcBorders>
            <w:shd w:val="clear" w:color="auto" w:fill="auto"/>
            <w:vAlign w:val="center"/>
          </w:tcPr>
          <w:p w14:paraId="7866B7F8"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450mm长*250mm深*70mm高</w:t>
            </w:r>
          </w:p>
        </w:tc>
        <w:tc>
          <w:tcPr>
            <w:tcW w:w="2458" w:type="dxa"/>
            <w:tcBorders>
              <w:top w:val="single" w:sz="4" w:space="0" w:color="000000"/>
              <w:left w:val="single" w:sz="4" w:space="0" w:color="000000"/>
              <w:bottom w:val="single" w:sz="4" w:space="0" w:color="auto"/>
              <w:right w:val="single" w:sz="4" w:space="0" w:color="000000"/>
            </w:tcBorders>
            <w:shd w:val="clear" w:color="auto" w:fill="auto"/>
            <w:vAlign w:val="center"/>
          </w:tcPr>
          <w:p w14:paraId="63CA1EDD" w14:textId="77777777" w:rsidR="00372D72" w:rsidRDefault="002419CD">
            <w:pPr>
              <w:widowControl/>
              <w:spacing w:line="360" w:lineRule="auto"/>
              <w:jc w:val="left"/>
              <w:textAlignment w:val="center"/>
              <w:rPr>
                <w:rFonts w:ascii="等线" w:eastAsia="等线" w:hAnsi="等线" w:cs="等线"/>
                <w:color w:val="000000"/>
                <w:kern w:val="0"/>
                <w:szCs w:val="21"/>
                <w:lang w:bidi="ar"/>
              </w:rPr>
            </w:pPr>
            <w:r>
              <w:rPr>
                <w:rFonts w:ascii="等线" w:eastAsia="等线" w:hAnsi="等线" w:cs="等线" w:hint="eastAsia"/>
                <w:color w:val="000000"/>
                <w:kern w:val="0"/>
                <w:szCs w:val="21"/>
                <w:lang w:bidi="ar"/>
              </w:rPr>
              <w:t>1、支持1路HDMI2.0视频输入，1路DP1.2输入</w:t>
            </w:r>
          </w:p>
          <w:p w14:paraId="53FBCB1F" w14:textId="77777777" w:rsidR="00372D72" w:rsidRDefault="002419CD">
            <w:pPr>
              <w:widowControl/>
              <w:spacing w:line="360" w:lineRule="auto"/>
              <w:jc w:val="left"/>
              <w:textAlignment w:val="center"/>
              <w:rPr>
                <w:rFonts w:ascii="等线" w:eastAsia="等线" w:hAnsi="等线" w:cs="等线"/>
                <w:color w:val="000000"/>
                <w:kern w:val="0"/>
                <w:szCs w:val="21"/>
                <w:lang w:bidi="ar"/>
              </w:rPr>
            </w:pPr>
            <w:r>
              <w:rPr>
                <w:rFonts w:ascii="等线" w:eastAsia="等线" w:hAnsi="等线" w:cs="等线" w:hint="eastAsia"/>
                <w:color w:val="000000"/>
                <w:kern w:val="0"/>
                <w:szCs w:val="21"/>
                <w:lang w:bidi="ar"/>
              </w:rPr>
              <w:t>2、支持AUDIO音频输入</w:t>
            </w:r>
          </w:p>
          <w:p w14:paraId="37E5FCC6"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3、支持16路千兆网口输出，单路网口最大带载为65万像素点</w:t>
            </w:r>
          </w:p>
        </w:tc>
        <w:tc>
          <w:tcPr>
            <w:tcW w:w="931"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53F893E"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w:t>
            </w:r>
          </w:p>
        </w:tc>
        <w:tc>
          <w:tcPr>
            <w:tcW w:w="89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63E14C4A"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台</w:t>
            </w:r>
          </w:p>
        </w:tc>
      </w:tr>
      <w:tr w:rsidR="00372D72" w14:paraId="7ACEE858" w14:textId="77777777">
        <w:trPr>
          <w:trHeight w:val="2140"/>
        </w:trPr>
        <w:tc>
          <w:tcPr>
            <w:tcW w:w="812" w:type="dxa"/>
            <w:tcBorders>
              <w:top w:val="single" w:sz="4" w:space="0" w:color="000000"/>
              <w:left w:val="single" w:sz="4" w:space="0" w:color="000000"/>
              <w:bottom w:val="nil"/>
              <w:right w:val="single" w:sz="4" w:space="0" w:color="auto"/>
            </w:tcBorders>
            <w:shd w:val="clear" w:color="auto" w:fill="auto"/>
            <w:noWrap/>
            <w:vAlign w:val="center"/>
          </w:tcPr>
          <w:p w14:paraId="69811855"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1.05</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DFFB6"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LED显示屏控制计算机</w:t>
            </w:r>
          </w:p>
        </w:tc>
        <w:tc>
          <w:tcPr>
            <w:tcW w:w="73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7877E12" w14:textId="77777777" w:rsidR="00372D72" w:rsidRDefault="00372D72">
            <w:pPr>
              <w:spacing w:line="360" w:lineRule="auto"/>
              <w:jc w:val="center"/>
              <w:rPr>
                <w:rFonts w:ascii="等线" w:eastAsia="等线" w:hAnsi="等线" w:cs="等线"/>
                <w:color w:val="000000"/>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2CAA0BF4"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电脑：400mm长*350mm深*200mm高</w:t>
            </w:r>
            <w:r>
              <w:rPr>
                <w:rFonts w:ascii="等线" w:eastAsia="等线" w:hAnsi="等线" w:cs="等线" w:hint="eastAsia"/>
                <w:color w:val="000000"/>
                <w:kern w:val="0"/>
                <w:szCs w:val="21"/>
                <w:lang w:bidi="ar"/>
              </w:rPr>
              <w:br/>
              <w:t>显示器：550mm长</w:t>
            </w:r>
            <w:r>
              <w:rPr>
                <w:rFonts w:ascii="等线" w:eastAsia="等线" w:hAnsi="等线" w:cs="等线" w:hint="eastAsia"/>
                <w:color w:val="000000"/>
                <w:kern w:val="0"/>
                <w:szCs w:val="21"/>
                <w:lang w:bidi="ar"/>
              </w:rPr>
              <w:lastRenderedPageBreak/>
              <w:t>*450mm高*120mm深</w:t>
            </w: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205BABDC"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lastRenderedPageBreak/>
              <w:t>电脑主机 (14代i5-14400F RTX4060Ti 8GB显卡32G DDR5 1TB SSD) 23.8英寸电竞</w:t>
            </w:r>
            <w:r>
              <w:rPr>
                <w:rFonts w:ascii="等线" w:eastAsia="等线" w:hAnsi="等线" w:cs="等线" w:hint="eastAsia"/>
                <w:color w:val="000000"/>
                <w:kern w:val="0"/>
                <w:szCs w:val="21"/>
                <w:lang w:bidi="ar"/>
              </w:rPr>
              <w:br/>
              <w:t>含无线键鼠</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AF2EA"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DA98D3"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台</w:t>
            </w:r>
          </w:p>
        </w:tc>
      </w:tr>
      <w:tr w:rsidR="00372D72" w14:paraId="5C952E3E" w14:textId="77777777">
        <w:trPr>
          <w:trHeight w:val="463"/>
        </w:trPr>
        <w:tc>
          <w:tcPr>
            <w:tcW w:w="8455" w:type="dxa"/>
            <w:gridSpan w:val="7"/>
            <w:tcBorders>
              <w:top w:val="nil"/>
              <w:left w:val="single" w:sz="4" w:space="0" w:color="000000"/>
              <w:bottom w:val="single" w:sz="4" w:space="0" w:color="000000"/>
              <w:right w:val="single" w:sz="4" w:space="0" w:color="auto"/>
            </w:tcBorders>
            <w:shd w:val="clear" w:color="auto" w:fill="auto"/>
            <w:noWrap/>
            <w:vAlign w:val="center"/>
          </w:tcPr>
          <w:p w14:paraId="64866B5B" w14:textId="77777777" w:rsidR="00372D72" w:rsidRDefault="002419CD">
            <w:pPr>
              <w:widowControl/>
              <w:spacing w:line="360" w:lineRule="auto"/>
              <w:textAlignment w:val="center"/>
              <w:rPr>
                <w:rFonts w:ascii="等线" w:eastAsia="等线" w:hAnsi="等线" w:cs="等线"/>
                <w:b/>
                <w:bCs/>
                <w:color w:val="000000"/>
                <w:szCs w:val="21"/>
              </w:rPr>
            </w:pPr>
            <w:r>
              <w:rPr>
                <w:rFonts w:ascii="等线" w:eastAsia="等线" w:hAnsi="等线" w:cs="等线" w:hint="eastAsia"/>
                <w:b/>
                <w:bCs/>
                <w:color w:val="000000"/>
                <w:kern w:val="0"/>
                <w:szCs w:val="21"/>
                <w:lang w:bidi="ar"/>
              </w:rPr>
              <w:lastRenderedPageBreak/>
              <w:t>2.会议平面LED-P1.86</w:t>
            </w:r>
          </w:p>
        </w:tc>
      </w:tr>
      <w:tr w:rsidR="00372D72" w14:paraId="321CCBE9" w14:textId="77777777">
        <w:trPr>
          <w:trHeight w:val="1655"/>
        </w:trPr>
        <w:tc>
          <w:tcPr>
            <w:tcW w:w="812"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305D4D4A"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2.01</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BE52E"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LED室内全彩屏</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5DB278"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会议厅</w:t>
            </w:r>
          </w:p>
        </w:tc>
        <w:tc>
          <w:tcPr>
            <w:tcW w:w="12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5EE9E4"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按图纸预留空间大小</w:t>
            </w: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7C94FDDC" w14:textId="77777777" w:rsidR="00372D72" w:rsidRDefault="002419CD">
            <w:pPr>
              <w:widowControl/>
              <w:spacing w:line="360" w:lineRule="auto"/>
              <w:jc w:val="left"/>
              <w:textAlignment w:val="center"/>
              <w:rPr>
                <w:rStyle w:val="font91"/>
                <w:rFonts w:eastAsia="等线"/>
                <w:sz w:val="21"/>
                <w:szCs w:val="21"/>
                <w:lang w:bidi="ar"/>
              </w:rPr>
            </w:pPr>
            <w:r>
              <w:rPr>
                <w:rStyle w:val="font91"/>
                <w:rFonts w:eastAsia="等线"/>
                <w:sz w:val="21"/>
                <w:szCs w:val="21"/>
                <w:lang w:bidi="ar"/>
              </w:rPr>
              <w:t>像素间距</w:t>
            </w:r>
            <w:r>
              <w:rPr>
                <w:rStyle w:val="font91"/>
                <w:rFonts w:eastAsia="等线"/>
                <w:sz w:val="21"/>
                <w:szCs w:val="21"/>
                <w:lang w:bidi="ar"/>
              </w:rPr>
              <w:t xml:space="preserve"> 1.86mm</w:t>
            </w:r>
            <w:r>
              <w:rPr>
                <w:rStyle w:val="font91"/>
                <w:rFonts w:eastAsia="等线"/>
                <w:sz w:val="21"/>
                <w:szCs w:val="21"/>
                <w:lang w:bidi="ar"/>
              </w:rPr>
              <w:br/>
            </w:r>
            <w:r>
              <w:rPr>
                <w:rStyle w:val="font91"/>
                <w:rFonts w:eastAsia="等线"/>
                <w:sz w:val="21"/>
                <w:szCs w:val="21"/>
                <w:lang w:bidi="ar"/>
              </w:rPr>
              <w:t>模组尺寸</w:t>
            </w:r>
            <w:r>
              <w:rPr>
                <w:rStyle w:val="font91"/>
                <w:rFonts w:eastAsia="等线"/>
                <w:sz w:val="21"/>
                <w:szCs w:val="21"/>
                <w:lang w:bidi="ar"/>
              </w:rPr>
              <w:t>(W×H) 320×160 mm</w:t>
            </w:r>
            <w:r>
              <w:rPr>
                <w:rStyle w:val="font91"/>
                <w:rFonts w:eastAsia="等线"/>
                <w:sz w:val="21"/>
                <w:szCs w:val="21"/>
                <w:lang w:bidi="ar"/>
              </w:rPr>
              <w:br/>
            </w:r>
            <w:r>
              <w:rPr>
                <w:rStyle w:val="font91"/>
                <w:rFonts w:eastAsia="等线"/>
                <w:sz w:val="21"/>
                <w:szCs w:val="21"/>
                <w:lang w:bidi="ar"/>
              </w:rPr>
              <w:t>屏幕大小</w:t>
            </w:r>
            <w:r>
              <w:rPr>
                <w:rStyle w:val="font91"/>
                <w:rFonts w:eastAsia="等线" w:hint="eastAsia"/>
                <w:sz w:val="21"/>
                <w:szCs w:val="21"/>
                <w:lang w:bidi="ar"/>
              </w:rPr>
              <w:t>4.4</w:t>
            </w:r>
            <w:r>
              <w:rPr>
                <w:rStyle w:val="font91"/>
                <w:rFonts w:eastAsia="等线"/>
                <w:sz w:val="21"/>
                <w:szCs w:val="21"/>
                <w:lang w:bidi="ar"/>
              </w:rPr>
              <w:t>8</w:t>
            </w:r>
            <w:r>
              <w:rPr>
                <w:rStyle w:val="font91"/>
                <w:rFonts w:eastAsia="等线" w:hint="eastAsia"/>
                <w:sz w:val="21"/>
                <w:szCs w:val="21"/>
                <w:lang w:bidi="ar"/>
              </w:rPr>
              <w:t>m</w:t>
            </w:r>
            <w:r>
              <w:rPr>
                <w:rStyle w:val="font91"/>
                <w:rFonts w:eastAsia="等线"/>
                <w:sz w:val="21"/>
                <w:szCs w:val="21"/>
                <w:lang w:bidi="ar"/>
              </w:rPr>
              <w:t>*2</w:t>
            </w:r>
            <w:r>
              <w:rPr>
                <w:rStyle w:val="font91"/>
                <w:rFonts w:eastAsia="等线" w:hint="eastAsia"/>
                <w:sz w:val="21"/>
                <w:szCs w:val="21"/>
                <w:lang w:bidi="ar"/>
              </w:rPr>
              <w:t>.4m</w:t>
            </w:r>
            <w:r>
              <w:rPr>
                <w:rStyle w:val="font91"/>
                <w:rFonts w:eastAsia="等线"/>
                <w:sz w:val="21"/>
                <w:szCs w:val="21"/>
                <w:lang w:bidi="ar"/>
              </w:rPr>
              <w:t>约</w:t>
            </w:r>
            <w:r>
              <w:rPr>
                <w:rStyle w:val="font91"/>
                <w:rFonts w:eastAsia="等线" w:hint="eastAsia"/>
                <w:sz w:val="21"/>
                <w:szCs w:val="21"/>
                <w:lang w:bidi="ar"/>
              </w:rPr>
              <w:t>10.75</w:t>
            </w:r>
            <w:r>
              <w:rPr>
                <w:rStyle w:val="font91"/>
                <w:rFonts w:eastAsia="等线"/>
                <w:sz w:val="21"/>
                <w:szCs w:val="21"/>
                <w:lang w:bidi="ar"/>
              </w:rPr>
              <w:t>平方米</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62902" w14:textId="77777777" w:rsidR="00372D72" w:rsidRDefault="002419CD">
            <w:pPr>
              <w:widowControl/>
              <w:spacing w:line="360" w:lineRule="auto"/>
              <w:jc w:val="center"/>
              <w:textAlignment w:val="center"/>
              <w:rPr>
                <w:rStyle w:val="font91"/>
                <w:rFonts w:eastAsia="等线"/>
                <w:sz w:val="21"/>
                <w:szCs w:val="21"/>
                <w:lang w:bidi="ar"/>
              </w:rPr>
            </w:pPr>
            <w:r>
              <w:rPr>
                <w:rStyle w:val="font91"/>
                <w:rFonts w:eastAsia="等线" w:hint="eastAsia"/>
                <w:sz w:val="21"/>
                <w:szCs w:val="21"/>
                <w:lang w:bidi="ar"/>
              </w:rPr>
              <w:t>10.75</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CF572"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平方米</w:t>
            </w:r>
          </w:p>
        </w:tc>
      </w:tr>
      <w:tr w:rsidR="00372D72" w14:paraId="2CEFE7BC" w14:textId="77777777">
        <w:trPr>
          <w:trHeight w:val="1374"/>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4244FD"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2.02</w:t>
            </w:r>
          </w:p>
        </w:tc>
        <w:tc>
          <w:tcPr>
            <w:tcW w:w="137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EB46735"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安装结构</w:t>
            </w:r>
          </w:p>
        </w:tc>
        <w:tc>
          <w:tcPr>
            <w:tcW w:w="739" w:type="dxa"/>
            <w:vMerge/>
            <w:tcBorders>
              <w:top w:val="single" w:sz="4" w:space="0" w:color="auto"/>
              <w:left w:val="nil"/>
              <w:bottom w:val="single" w:sz="4" w:space="0" w:color="000000"/>
              <w:right w:val="single" w:sz="4" w:space="0" w:color="000000"/>
            </w:tcBorders>
            <w:shd w:val="clear" w:color="auto" w:fill="auto"/>
            <w:vAlign w:val="center"/>
          </w:tcPr>
          <w:p w14:paraId="1346E4AC" w14:textId="77777777" w:rsidR="00372D72" w:rsidRDefault="00372D72">
            <w:pPr>
              <w:spacing w:line="360" w:lineRule="auto"/>
              <w:jc w:val="center"/>
              <w:rPr>
                <w:rFonts w:ascii="等线" w:eastAsia="等线" w:hAnsi="等线" w:cs="等线"/>
                <w:color w:val="000000"/>
                <w:szCs w:val="21"/>
              </w:rPr>
            </w:pPr>
          </w:p>
        </w:tc>
        <w:tc>
          <w:tcPr>
            <w:tcW w:w="1239" w:type="dxa"/>
            <w:vMerge/>
            <w:tcBorders>
              <w:top w:val="single" w:sz="4" w:space="0" w:color="auto"/>
              <w:left w:val="single" w:sz="4" w:space="0" w:color="000000"/>
              <w:bottom w:val="single" w:sz="4" w:space="0" w:color="000000"/>
              <w:right w:val="single" w:sz="4" w:space="0" w:color="000000"/>
            </w:tcBorders>
            <w:shd w:val="clear" w:color="auto" w:fill="auto"/>
            <w:vAlign w:val="center"/>
          </w:tcPr>
          <w:p w14:paraId="5BE2AF0A" w14:textId="77777777" w:rsidR="00372D72" w:rsidRDefault="00372D72">
            <w:pPr>
              <w:spacing w:line="360" w:lineRule="auto"/>
              <w:jc w:val="center"/>
              <w:rPr>
                <w:rFonts w:ascii="等线" w:eastAsia="等线" w:hAnsi="等线" w:cs="等线"/>
                <w:color w:val="000000"/>
                <w:szCs w:val="21"/>
              </w:rPr>
            </w:pPr>
          </w:p>
        </w:tc>
        <w:tc>
          <w:tcPr>
            <w:tcW w:w="2458" w:type="dxa"/>
            <w:tcBorders>
              <w:top w:val="single" w:sz="4" w:space="0" w:color="auto"/>
              <w:left w:val="single" w:sz="4" w:space="0" w:color="000000"/>
              <w:bottom w:val="single" w:sz="4" w:space="0" w:color="000000"/>
              <w:right w:val="single" w:sz="4" w:space="0" w:color="000000"/>
            </w:tcBorders>
            <w:shd w:val="clear" w:color="auto" w:fill="auto"/>
            <w:vAlign w:val="center"/>
          </w:tcPr>
          <w:p w14:paraId="5D66E60D" w14:textId="77777777" w:rsidR="00372D72" w:rsidRDefault="002419CD">
            <w:pPr>
              <w:widowControl/>
              <w:spacing w:line="360" w:lineRule="auto"/>
              <w:jc w:val="left"/>
              <w:textAlignment w:val="center"/>
              <w:rPr>
                <w:rStyle w:val="font91"/>
                <w:rFonts w:eastAsia="等线"/>
                <w:sz w:val="21"/>
                <w:szCs w:val="21"/>
                <w:lang w:bidi="ar"/>
              </w:rPr>
            </w:pPr>
            <w:r>
              <w:rPr>
                <w:rStyle w:val="font91"/>
                <w:rFonts w:eastAsia="等线" w:hint="eastAsia"/>
                <w:sz w:val="21"/>
                <w:szCs w:val="21"/>
                <w:lang w:bidi="ar"/>
              </w:rPr>
              <w:t>定制框架</w:t>
            </w:r>
            <w:r>
              <w:rPr>
                <w:rStyle w:val="font91"/>
                <w:rFonts w:eastAsia="等线" w:hint="eastAsia"/>
                <w:sz w:val="21"/>
                <w:szCs w:val="21"/>
                <w:lang w:bidi="ar"/>
              </w:rPr>
              <w:br/>
            </w:r>
            <w:r>
              <w:rPr>
                <w:rStyle w:val="font91"/>
                <w:rFonts w:eastAsia="等线" w:hint="eastAsia"/>
                <w:sz w:val="21"/>
                <w:szCs w:val="21"/>
                <w:lang w:bidi="ar"/>
              </w:rPr>
              <w:t>用于安装支撑屏体的钢结构体</w:t>
            </w:r>
          </w:p>
        </w:tc>
        <w:tc>
          <w:tcPr>
            <w:tcW w:w="931"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2570FEFC" w14:textId="77777777" w:rsidR="00372D72" w:rsidRDefault="002419CD">
            <w:pPr>
              <w:widowControl/>
              <w:spacing w:line="360" w:lineRule="auto"/>
              <w:jc w:val="center"/>
              <w:textAlignment w:val="center"/>
              <w:rPr>
                <w:rStyle w:val="font91"/>
                <w:rFonts w:eastAsia="等线"/>
                <w:sz w:val="21"/>
                <w:szCs w:val="21"/>
                <w:lang w:bidi="ar"/>
              </w:rPr>
            </w:pPr>
            <w:r>
              <w:rPr>
                <w:rStyle w:val="font91"/>
                <w:rFonts w:eastAsia="等线" w:hint="eastAsia"/>
                <w:sz w:val="21"/>
                <w:szCs w:val="21"/>
                <w:lang w:bidi="ar"/>
              </w:rPr>
              <w:t>10.75</w:t>
            </w:r>
          </w:p>
        </w:tc>
        <w:tc>
          <w:tcPr>
            <w:tcW w:w="89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285DDEC"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平方米</w:t>
            </w:r>
          </w:p>
        </w:tc>
      </w:tr>
      <w:tr w:rsidR="00372D72" w14:paraId="662BEFFA" w14:textId="77777777">
        <w:trPr>
          <w:trHeight w:val="725"/>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028D45"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2.03</w:t>
            </w:r>
          </w:p>
        </w:tc>
        <w:tc>
          <w:tcPr>
            <w:tcW w:w="13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FB4E0"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接收卡</w:t>
            </w:r>
          </w:p>
        </w:tc>
        <w:tc>
          <w:tcPr>
            <w:tcW w:w="739" w:type="dxa"/>
            <w:vMerge/>
            <w:tcBorders>
              <w:top w:val="nil"/>
              <w:left w:val="nil"/>
              <w:bottom w:val="single" w:sz="4" w:space="0" w:color="000000"/>
              <w:right w:val="single" w:sz="4" w:space="0" w:color="000000"/>
            </w:tcBorders>
            <w:shd w:val="clear" w:color="auto" w:fill="auto"/>
            <w:vAlign w:val="center"/>
          </w:tcPr>
          <w:p w14:paraId="2659F1B0" w14:textId="77777777" w:rsidR="00372D72" w:rsidRDefault="00372D72">
            <w:pPr>
              <w:spacing w:line="360" w:lineRule="auto"/>
              <w:jc w:val="center"/>
              <w:rPr>
                <w:rFonts w:ascii="等线" w:eastAsia="等线" w:hAnsi="等线" w:cs="等线"/>
                <w:color w:val="000000"/>
                <w:szCs w:val="21"/>
              </w:rPr>
            </w:pPr>
          </w:p>
        </w:tc>
        <w:tc>
          <w:tcPr>
            <w:tcW w:w="1239" w:type="dxa"/>
            <w:vMerge/>
            <w:tcBorders>
              <w:top w:val="nil"/>
              <w:left w:val="single" w:sz="4" w:space="0" w:color="000000"/>
              <w:bottom w:val="single" w:sz="4" w:space="0" w:color="000000"/>
              <w:right w:val="single" w:sz="4" w:space="0" w:color="000000"/>
            </w:tcBorders>
            <w:shd w:val="clear" w:color="auto" w:fill="auto"/>
            <w:vAlign w:val="center"/>
          </w:tcPr>
          <w:p w14:paraId="2AAF59AD" w14:textId="77777777" w:rsidR="00372D72" w:rsidRDefault="00372D72">
            <w:pPr>
              <w:spacing w:line="360" w:lineRule="auto"/>
              <w:jc w:val="center"/>
              <w:rPr>
                <w:rFonts w:ascii="等线" w:eastAsia="等线" w:hAnsi="等线" w:cs="等线"/>
                <w:color w:val="000000"/>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0BD00" w14:textId="77777777" w:rsidR="00372D72" w:rsidRDefault="002419CD">
            <w:pPr>
              <w:widowControl/>
              <w:spacing w:line="360" w:lineRule="auto"/>
              <w:jc w:val="left"/>
              <w:textAlignment w:val="center"/>
              <w:rPr>
                <w:rStyle w:val="font91"/>
                <w:rFonts w:eastAsia="等线"/>
                <w:sz w:val="21"/>
                <w:szCs w:val="21"/>
                <w:lang w:bidi="ar"/>
              </w:rPr>
            </w:pPr>
            <w:r>
              <w:rPr>
                <w:rStyle w:val="font91"/>
                <w:rFonts w:eastAsia="等线" w:hint="eastAsia"/>
                <w:sz w:val="21"/>
                <w:szCs w:val="21"/>
                <w:lang w:bidi="ar"/>
              </w:rPr>
              <w:t>信号接收卡</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7CFFB6" w14:textId="77777777" w:rsidR="00372D72" w:rsidRDefault="002419CD">
            <w:pPr>
              <w:widowControl/>
              <w:spacing w:line="360" w:lineRule="auto"/>
              <w:jc w:val="center"/>
              <w:textAlignment w:val="center"/>
              <w:rPr>
                <w:rStyle w:val="font91"/>
                <w:rFonts w:eastAsia="等线"/>
                <w:sz w:val="21"/>
                <w:szCs w:val="21"/>
                <w:lang w:bidi="ar"/>
              </w:rPr>
            </w:pPr>
            <w:r>
              <w:rPr>
                <w:rStyle w:val="font91"/>
                <w:rFonts w:eastAsia="等线" w:hint="eastAsia"/>
                <w:sz w:val="21"/>
                <w:szCs w:val="21"/>
                <w:lang w:bidi="ar"/>
              </w:rPr>
              <w:t>36</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F8A46"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张</w:t>
            </w:r>
          </w:p>
        </w:tc>
      </w:tr>
      <w:tr w:rsidR="00372D72" w14:paraId="13826897" w14:textId="77777777">
        <w:trPr>
          <w:trHeight w:val="1069"/>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788587"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2.04</w:t>
            </w:r>
          </w:p>
        </w:tc>
        <w:tc>
          <w:tcPr>
            <w:tcW w:w="13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479ED2"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视频处理器</w:t>
            </w:r>
          </w:p>
        </w:tc>
        <w:tc>
          <w:tcPr>
            <w:tcW w:w="73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1CC30B"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机柜</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0D40E"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450mm长*250mm深*70mm高</w:t>
            </w: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E92D2" w14:textId="77777777" w:rsidR="00372D72" w:rsidRDefault="002419CD">
            <w:pPr>
              <w:widowControl/>
              <w:spacing w:line="360" w:lineRule="auto"/>
              <w:jc w:val="left"/>
              <w:textAlignment w:val="center"/>
              <w:rPr>
                <w:rStyle w:val="font91"/>
                <w:rFonts w:eastAsia="等线"/>
                <w:sz w:val="21"/>
                <w:szCs w:val="21"/>
                <w:lang w:bidi="ar"/>
              </w:rPr>
            </w:pPr>
            <w:r>
              <w:rPr>
                <w:rStyle w:val="font91"/>
                <w:rFonts w:eastAsia="等线" w:hint="eastAsia"/>
                <w:sz w:val="21"/>
                <w:szCs w:val="21"/>
                <w:lang w:bidi="ar"/>
              </w:rPr>
              <w:t>1</w:t>
            </w:r>
            <w:r>
              <w:rPr>
                <w:rStyle w:val="font91"/>
                <w:rFonts w:eastAsia="等线" w:hint="eastAsia"/>
                <w:sz w:val="21"/>
                <w:szCs w:val="21"/>
                <w:lang w:bidi="ar"/>
              </w:rPr>
              <w:t>、支持</w:t>
            </w:r>
            <w:r>
              <w:rPr>
                <w:rStyle w:val="font91"/>
                <w:rFonts w:eastAsia="等线" w:hint="eastAsia"/>
                <w:sz w:val="21"/>
                <w:szCs w:val="21"/>
                <w:lang w:bidi="ar"/>
              </w:rPr>
              <w:t>1</w:t>
            </w:r>
            <w:r>
              <w:rPr>
                <w:rStyle w:val="font91"/>
                <w:rFonts w:eastAsia="等线" w:hint="eastAsia"/>
                <w:sz w:val="21"/>
                <w:szCs w:val="21"/>
                <w:lang w:bidi="ar"/>
              </w:rPr>
              <w:t>路</w:t>
            </w:r>
            <w:r>
              <w:rPr>
                <w:rStyle w:val="font91"/>
                <w:rFonts w:eastAsia="等线" w:hint="eastAsia"/>
                <w:sz w:val="21"/>
                <w:szCs w:val="21"/>
                <w:lang w:bidi="ar"/>
              </w:rPr>
              <w:t>HDMI2.0</w:t>
            </w:r>
            <w:r>
              <w:rPr>
                <w:rStyle w:val="font91"/>
                <w:rFonts w:eastAsia="等线" w:hint="eastAsia"/>
                <w:sz w:val="21"/>
                <w:szCs w:val="21"/>
                <w:lang w:bidi="ar"/>
              </w:rPr>
              <w:t>视频输入，</w:t>
            </w:r>
            <w:r>
              <w:rPr>
                <w:rStyle w:val="font91"/>
                <w:rFonts w:eastAsia="等线" w:hint="eastAsia"/>
                <w:sz w:val="21"/>
                <w:szCs w:val="21"/>
                <w:lang w:bidi="ar"/>
              </w:rPr>
              <w:t>1</w:t>
            </w:r>
            <w:r>
              <w:rPr>
                <w:rStyle w:val="font91"/>
                <w:rFonts w:eastAsia="等线" w:hint="eastAsia"/>
                <w:sz w:val="21"/>
                <w:szCs w:val="21"/>
                <w:lang w:bidi="ar"/>
              </w:rPr>
              <w:t>路</w:t>
            </w:r>
            <w:r>
              <w:rPr>
                <w:rStyle w:val="font91"/>
                <w:rFonts w:eastAsia="等线" w:hint="eastAsia"/>
                <w:sz w:val="21"/>
                <w:szCs w:val="21"/>
                <w:lang w:bidi="ar"/>
              </w:rPr>
              <w:t>USB3.0</w:t>
            </w:r>
            <w:r>
              <w:rPr>
                <w:rStyle w:val="font91"/>
                <w:rFonts w:eastAsia="等线" w:hint="eastAsia"/>
                <w:sz w:val="21"/>
                <w:szCs w:val="21"/>
                <w:lang w:bidi="ar"/>
              </w:rPr>
              <w:t>输入</w:t>
            </w:r>
          </w:p>
          <w:p w14:paraId="126EFD2C" w14:textId="77777777" w:rsidR="00372D72" w:rsidRDefault="002419CD">
            <w:pPr>
              <w:widowControl/>
              <w:spacing w:line="360" w:lineRule="auto"/>
              <w:jc w:val="left"/>
              <w:textAlignment w:val="center"/>
              <w:rPr>
                <w:rStyle w:val="font91"/>
                <w:rFonts w:eastAsia="等线"/>
                <w:sz w:val="21"/>
                <w:szCs w:val="21"/>
                <w:lang w:bidi="ar"/>
              </w:rPr>
            </w:pPr>
            <w:r>
              <w:rPr>
                <w:rStyle w:val="font91"/>
                <w:rFonts w:eastAsia="等线" w:hint="eastAsia"/>
                <w:sz w:val="21"/>
                <w:szCs w:val="21"/>
                <w:lang w:bidi="ar"/>
              </w:rPr>
              <w:t>2</w:t>
            </w:r>
            <w:r>
              <w:rPr>
                <w:rStyle w:val="font91"/>
                <w:rFonts w:eastAsia="等线" w:hint="eastAsia"/>
                <w:sz w:val="21"/>
                <w:szCs w:val="21"/>
                <w:lang w:bidi="ar"/>
              </w:rPr>
              <w:t>、支持</w:t>
            </w:r>
            <w:r>
              <w:rPr>
                <w:rStyle w:val="font91"/>
                <w:rFonts w:eastAsia="等线" w:hint="eastAsia"/>
                <w:sz w:val="21"/>
                <w:szCs w:val="21"/>
                <w:lang w:bidi="ar"/>
              </w:rPr>
              <w:t>AUDIO</w:t>
            </w:r>
            <w:r>
              <w:rPr>
                <w:rStyle w:val="font91"/>
                <w:rFonts w:eastAsia="等线" w:hint="eastAsia"/>
                <w:sz w:val="21"/>
                <w:szCs w:val="21"/>
                <w:lang w:bidi="ar"/>
              </w:rPr>
              <w:t>音频输入</w:t>
            </w:r>
          </w:p>
          <w:p w14:paraId="7260BB23" w14:textId="77777777" w:rsidR="00372D72" w:rsidRDefault="002419CD">
            <w:pPr>
              <w:widowControl/>
              <w:spacing w:line="360" w:lineRule="auto"/>
              <w:jc w:val="left"/>
              <w:textAlignment w:val="center"/>
              <w:rPr>
                <w:rStyle w:val="font91"/>
                <w:rFonts w:eastAsia="等线"/>
                <w:sz w:val="21"/>
                <w:szCs w:val="21"/>
                <w:lang w:bidi="ar"/>
              </w:rPr>
            </w:pPr>
            <w:r>
              <w:rPr>
                <w:rStyle w:val="font91"/>
                <w:rFonts w:eastAsia="等线" w:hint="eastAsia"/>
                <w:sz w:val="21"/>
                <w:szCs w:val="21"/>
                <w:lang w:bidi="ar"/>
              </w:rPr>
              <w:t>3</w:t>
            </w:r>
            <w:r>
              <w:rPr>
                <w:rStyle w:val="font91"/>
                <w:rFonts w:eastAsia="等线" w:hint="eastAsia"/>
                <w:sz w:val="21"/>
                <w:szCs w:val="21"/>
                <w:lang w:bidi="ar"/>
              </w:rPr>
              <w:t>、支持</w:t>
            </w:r>
            <w:r>
              <w:rPr>
                <w:rStyle w:val="font91"/>
                <w:rFonts w:eastAsia="等线" w:hint="eastAsia"/>
                <w:sz w:val="21"/>
                <w:szCs w:val="21"/>
                <w:lang w:bidi="ar"/>
              </w:rPr>
              <w:t>8</w:t>
            </w:r>
            <w:r>
              <w:rPr>
                <w:rStyle w:val="font91"/>
                <w:rFonts w:eastAsia="等线" w:hint="eastAsia"/>
                <w:sz w:val="21"/>
                <w:szCs w:val="21"/>
                <w:lang w:bidi="ar"/>
              </w:rPr>
              <w:t>路千兆网口输出，单路网口最大带载为</w:t>
            </w:r>
            <w:r>
              <w:rPr>
                <w:rStyle w:val="font91"/>
                <w:rFonts w:eastAsia="等线" w:hint="eastAsia"/>
                <w:sz w:val="21"/>
                <w:szCs w:val="21"/>
                <w:lang w:bidi="ar"/>
              </w:rPr>
              <w:t>65</w:t>
            </w:r>
            <w:r>
              <w:rPr>
                <w:rStyle w:val="font91"/>
                <w:rFonts w:eastAsia="等线" w:hint="eastAsia"/>
                <w:sz w:val="21"/>
                <w:szCs w:val="21"/>
                <w:lang w:bidi="ar"/>
              </w:rPr>
              <w:t>万像素点</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2598C" w14:textId="77777777" w:rsidR="00372D72" w:rsidRDefault="002419CD">
            <w:pPr>
              <w:widowControl/>
              <w:spacing w:line="360" w:lineRule="auto"/>
              <w:jc w:val="center"/>
              <w:textAlignment w:val="center"/>
              <w:rPr>
                <w:rStyle w:val="font91"/>
                <w:rFonts w:eastAsia="等线"/>
                <w:sz w:val="21"/>
                <w:szCs w:val="21"/>
                <w:lang w:bidi="ar"/>
              </w:rPr>
            </w:pPr>
            <w:r>
              <w:rPr>
                <w:rStyle w:val="font91"/>
                <w:rFonts w:eastAsia="等线" w:hint="eastAsia"/>
                <w:sz w:val="21"/>
                <w:szCs w:val="21"/>
                <w:lang w:bidi="ar"/>
              </w:rPr>
              <w:t>1</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031559"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台</w:t>
            </w:r>
          </w:p>
        </w:tc>
      </w:tr>
      <w:tr w:rsidR="00372D72" w14:paraId="462751E5" w14:textId="77777777">
        <w:trPr>
          <w:trHeight w:val="1730"/>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AC5E4"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2.05</w:t>
            </w:r>
          </w:p>
        </w:tc>
        <w:tc>
          <w:tcPr>
            <w:tcW w:w="13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EE7BFF"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LED显示屏控制计算机</w:t>
            </w:r>
          </w:p>
        </w:tc>
        <w:tc>
          <w:tcPr>
            <w:tcW w:w="73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6E4E0A" w14:textId="77777777" w:rsidR="00372D72" w:rsidRDefault="00372D72">
            <w:pPr>
              <w:spacing w:line="360" w:lineRule="auto"/>
              <w:jc w:val="center"/>
              <w:rPr>
                <w:rFonts w:ascii="等线" w:eastAsia="等线" w:hAnsi="等线" w:cs="等线"/>
                <w:color w:val="000000"/>
                <w:szCs w:val="21"/>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5471C"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电脑：400mm长*350mm深*200mm高</w:t>
            </w:r>
            <w:r>
              <w:rPr>
                <w:rFonts w:ascii="等线" w:eastAsia="等线" w:hAnsi="等线" w:cs="等线" w:hint="eastAsia"/>
                <w:color w:val="000000"/>
                <w:kern w:val="0"/>
                <w:szCs w:val="21"/>
                <w:lang w:bidi="ar"/>
              </w:rPr>
              <w:br/>
              <w:t>显示器：550mm长*450mm高*120mm深</w:t>
            </w: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AC7AC"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电脑主机 (14代i5-14400F RTX4060Ti 8GB显卡32G DDR5 1TB SSD) 23.8英寸电竞</w:t>
            </w:r>
            <w:r>
              <w:rPr>
                <w:rFonts w:ascii="等线" w:eastAsia="等线" w:hAnsi="等线" w:cs="等线" w:hint="eastAsia"/>
                <w:color w:val="000000"/>
                <w:kern w:val="0"/>
                <w:szCs w:val="21"/>
                <w:lang w:bidi="ar"/>
              </w:rPr>
              <w:br/>
              <w:t>含无线键鼠</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4829A4"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058D55"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台</w:t>
            </w:r>
          </w:p>
        </w:tc>
      </w:tr>
      <w:tr w:rsidR="00372D72" w14:paraId="3959B47D" w14:textId="77777777">
        <w:trPr>
          <w:trHeight w:val="463"/>
        </w:trPr>
        <w:tc>
          <w:tcPr>
            <w:tcW w:w="8455" w:type="dxa"/>
            <w:gridSpan w:val="7"/>
            <w:tcBorders>
              <w:top w:val="nil"/>
              <w:left w:val="single" w:sz="4" w:space="0" w:color="000000"/>
              <w:bottom w:val="single" w:sz="4" w:space="0" w:color="000000"/>
              <w:right w:val="nil"/>
            </w:tcBorders>
            <w:shd w:val="clear" w:color="auto" w:fill="auto"/>
            <w:noWrap/>
            <w:vAlign w:val="center"/>
          </w:tcPr>
          <w:p w14:paraId="62213A95" w14:textId="77777777" w:rsidR="00372D72" w:rsidRDefault="002419CD">
            <w:pPr>
              <w:widowControl/>
              <w:spacing w:line="360" w:lineRule="auto"/>
              <w:textAlignment w:val="center"/>
              <w:rPr>
                <w:rFonts w:ascii="等线" w:eastAsia="等线" w:hAnsi="等线" w:cs="等线"/>
                <w:b/>
                <w:bCs/>
                <w:color w:val="000000"/>
                <w:szCs w:val="21"/>
              </w:rPr>
            </w:pPr>
            <w:r>
              <w:rPr>
                <w:rFonts w:ascii="等线" w:eastAsia="等线" w:hAnsi="等线" w:cs="等线" w:hint="eastAsia"/>
                <w:b/>
                <w:bCs/>
                <w:color w:val="000000"/>
                <w:kern w:val="0"/>
                <w:szCs w:val="21"/>
                <w:lang w:bidi="ar"/>
              </w:rPr>
              <w:lastRenderedPageBreak/>
              <w:t>3.会议室设备</w:t>
            </w:r>
          </w:p>
        </w:tc>
      </w:tr>
      <w:tr w:rsidR="00372D72" w14:paraId="4E1439F8" w14:textId="77777777">
        <w:trPr>
          <w:trHeight w:val="1772"/>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1ABFD"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3.01</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90019"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无线鹅颈麦克风（一拖四）</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216F6"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会议厅+机柜</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8F201" w14:textId="77777777" w:rsidR="00372D72" w:rsidRDefault="00372D72">
            <w:pPr>
              <w:widowControl/>
              <w:spacing w:line="360" w:lineRule="auto"/>
              <w:jc w:val="center"/>
              <w:textAlignment w:val="center"/>
              <w:rPr>
                <w:rFonts w:ascii="等线" w:eastAsia="等线" w:hAnsi="等线" w:cs="等线"/>
                <w:color w:val="000000"/>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A357E"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1.基于数字U段的传输技术，pi/4-DQPSK调制方式，采用国产主控芯片，传输距离≥80米，接收机具有≥4路平衡输出、≥1路非平衡混音输出；具有混响、均衡、智能静音、音频加密、功率调节功能。</w:t>
            </w:r>
          </w:p>
          <w:p w14:paraId="7C1CF82E"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2.具有≥1台接收主机、≥4台桌面式鹅颈咪杆发射机；频率范围等同或优于470MHz-510MHz、540MHz-590MHz、640MHz-690MHz、807MHz-830MHz四个频段使用。</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7CE50C"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2</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B04B20"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套</w:t>
            </w:r>
          </w:p>
        </w:tc>
      </w:tr>
      <w:tr w:rsidR="00372D72" w14:paraId="2D5032F4" w14:textId="77777777">
        <w:trPr>
          <w:trHeight w:val="1655"/>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A50640"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3.02</w:t>
            </w:r>
          </w:p>
        </w:tc>
        <w:tc>
          <w:tcPr>
            <w:tcW w:w="13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B7E98"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吸顶音响</w:t>
            </w:r>
          </w:p>
        </w:tc>
        <w:tc>
          <w:tcPr>
            <w:tcW w:w="7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46FB9D"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会议厅</w:t>
            </w:r>
          </w:p>
        </w:tc>
        <w:tc>
          <w:tcPr>
            <w:tcW w:w="12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4B52B1"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按图纸预留空间大小</w:t>
            </w: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F866D"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1.额定功率 ：100W</w:t>
            </w:r>
          </w:p>
          <w:p w14:paraId="718646F8"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2.峰值功率：400W</w:t>
            </w:r>
          </w:p>
          <w:p w14:paraId="124F8D43"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3.阻抗：黑: Com，红: 8Ω</w:t>
            </w:r>
          </w:p>
          <w:p w14:paraId="47F11237"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4.灵敏度(1W/1M)：91dB</w:t>
            </w:r>
          </w:p>
          <w:p w14:paraId="4B739BA3"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5.最大声压级（额定/峰值）：111dB/117dB</w:t>
            </w:r>
          </w:p>
          <w:p w14:paraId="6D8542DF"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6.频率响应(-10dB)：50Hz-20KHz</w:t>
            </w:r>
          </w:p>
          <w:p w14:paraId="76B063BD"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7.喇叭单元：8" ×1  ，1.5" ×1</w:t>
            </w:r>
          </w:p>
          <w:p w14:paraId="5DAA69B4"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lastRenderedPageBreak/>
              <w:t>8.安装开孔尺寸：248mm</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9BCB7"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lastRenderedPageBreak/>
              <w:t>4</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C60884"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个</w:t>
            </w:r>
          </w:p>
        </w:tc>
      </w:tr>
      <w:tr w:rsidR="00372D72" w14:paraId="2D8DF3A9" w14:textId="77777777">
        <w:trPr>
          <w:trHeight w:val="4692"/>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5D9AA2"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lastRenderedPageBreak/>
              <w:t>3.03</w:t>
            </w:r>
          </w:p>
        </w:tc>
        <w:tc>
          <w:tcPr>
            <w:tcW w:w="13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A1C9B"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摄像头</w:t>
            </w:r>
          </w:p>
        </w:tc>
        <w:tc>
          <w:tcPr>
            <w:tcW w:w="7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0625D7" w14:textId="77777777" w:rsidR="00372D72" w:rsidRDefault="00372D72">
            <w:pPr>
              <w:spacing w:line="360" w:lineRule="auto"/>
              <w:jc w:val="center"/>
              <w:rPr>
                <w:rFonts w:ascii="等线" w:eastAsia="等线" w:hAnsi="等线" w:cs="等线"/>
                <w:color w:val="000000"/>
                <w:szCs w:val="21"/>
              </w:rPr>
            </w:pPr>
          </w:p>
        </w:tc>
        <w:tc>
          <w:tcPr>
            <w:tcW w:w="12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6C0E06" w14:textId="77777777" w:rsidR="00372D72" w:rsidRDefault="00372D72">
            <w:pPr>
              <w:spacing w:line="360" w:lineRule="auto"/>
              <w:jc w:val="center"/>
              <w:rPr>
                <w:rFonts w:ascii="等线" w:eastAsia="等线" w:hAnsi="等线" w:cs="等线"/>
                <w:color w:val="000000"/>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DC4A2"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1.图像传感器：1/2.8英寸高品质CMOS传感器</w:t>
            </w:r>
          </w:p>
          <w:p w14:paraId="18ADBEB4"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 xml:space="preserve">2.有效像素：842万、16：9  </w:t>
            </w:r>
          </w:p>
          <w:p w14:paraId="79B8209E"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szCs w:val="21"/>
              </w:rPr>
              <w:t>3.焦距：f=4.1–49.2mm</w:t>
            </w:r>
          </w:p>
          <w:p w14:paraId="14707AFB"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szCs w:val="21"/>
              </w:rPr>
              <w:t>4.视角：6.72°– 70.4°</w:t>
            </w:r>
          </w:p>
          <w:p w14:paraId="5B8874F1"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szCs w:val="21"/>
              </w:rPr>
              <w:t>5.光圈系数：F1.8 – F2.68</w:t>
            </w:r>
          </w:p>
          <w:p w14:paraId="674DD678"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szCs w:val="21"/>
              </w:rPr>
              <w:t>6.光学变倍：12X</w:t>
            </w:r>
          </w:p>
          <w:p w14:paraId="6FE1B31C"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szCs w:val="21"/>
              </w:rPr>
              <w:t>7..数字变倍：15X</w:t>
            </w:r>
          </w:p>
          <w:p w14:paraId="4F6E90C2"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szCs w:val="21"/>
              </w:rPr>
              <w:t>8..最低照度：0.5Lux(F1.8, AGC ON)</w:t>
            </w:r>
          </w:p>
          <w:p w14:paraId="772967F4"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szCs w:val="21"/>
              </w:rPr>
              <w:t>9..数字降噪：2D﹠3D数字降噪</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115AFB"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7856E1"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台</w:t>
            </w:r>
          </w:p>
        </w:tc>
      </w:tr>
      <w:tr w:rsidR="00372D72" w14:paraId="02B37376" w14:textId="77777777">
        <w:trPr>
          <w:trHeight w:val="1829"/>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060E87"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3.04</w:t>
            </w:r>
          </w:p>
        </w:tc>
        <w:tc>
          <w:tcPr>
            <w:tcW w:w="13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AD8B9"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会议录像主机</w:t>
            </w:r>
          </w:p>
        </w:tc>
        <w:tc>
          <w:tcPr>
            <w:tcW w:w="73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3D012"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机柜</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D23C4" w14:textId="77777777" w:rsidR="00372D72" w:rsidRDefault="00372D72">
            <w:pPr>
              <w:widowControl/>
              <w:spacing w:line="360" w:lineRule="auto"/>
              <w:jc w:val="center"/>
              <w:textAlignment w:val="center"/>
              <w:rPr>
                <w:rFonts w:ascii="等线" w:eastAsia="等线" w:hAnsi="等线" w:cs="等线"/>
                <w:color w:val="000000"/>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0A432"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国产化4路HDMI高清多功能会议/教学1U架构嵌入式可接中控直播点播录播服务器一体机EMB40</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D52DDD"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4EA857"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台</w:t>
            </w:r>
          </w:p>
        </w:tc>
      </w:tr>
      <w:tr w:rsidR="00372D72" w14:paraId="30771878" w14:textId="77777777">
        <w:trPr>
          <w:trHeight w:val="1584"/>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E5321D"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3.05</w:t>
            </w:r>
          </w:p>
        </w:tc>
        <w:tc>
          <w:tcPr>
            <w:tcW w:w="13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A0BB4"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功放机</w:t>
            </w:r>
          </w:p>
        </w:tc>
        <w:tc>
          <w:tcPr>
            <w:tcW w:w="73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5951A" w14:textId="77777777" w:rsidR="00372D72" w:rsidRDefault="00372D72">
            <w:pPr>
              <w:spacing w:line="360" w:lineRule="auto"/>
              <w:jc w:val="center"/>
              <w:rPr>
                <w:rFonts w:ascii="等线" w:eastAsia="等线" w:hAnsi="等线" w:cs="等线"/>
                <w:color w:val="000000"/>
                <w:szCs w:val="21"/>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6D444" w14:textId="77777777" w:rsidR="00372D72" w:rsidRDefault="00372D72">
            <w:pPr>
              <w:widowControl/>
              <w:spacing w:line="360" w:lineRule="auto"/>
              <w:jc w:val="center"/>
              <w:textAlignment w:val="center"/>
              <w:rPr>
                <w:rFonts w:ascii="等线" w:eastAsia="等线" w:hAnsi="等线" w:cs="等线"/>
                <w:color w:val="000000"/>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CC1DB"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1.输出功率：立体声8Ω：≥500W×2；立体声4Ω：≥850W×2；桥接16Ω：≥1000W；桥接8Ω：≥1500W；定压70V：≥1×700W；定压100V：≥1×700W。</w:t>
            </w:r>
          </w:p>
          <w:p w14:paraId="75EC8F24"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lastRenderedPageBreak/>
              <w:t>2.具备设备定位功能。通过PC软件在设备列表中点击定位，主机显示屏会弹出“定位成功”提示。</w:t>
            </w:r>
          </w:p>
          <w:p w14:paraId="09BF0F23"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3.具有≥3.7英寸IPS电容触控显示屏，支持动态显示开机界面、通道数量、通道实时电平值。支持控制设备静音、调节增益、工作模式（包含切换定阻/定压模式、输入通道切换、矩阵/桥接模式、灵敏度1V/2V切换、音频优先级切换功能）以及查看功放状态（包含通道状态，正常状态与故障状态分别通过不同颜色指示灯标识；实时显示当前输出通道温度、电压、电流）。</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71211C"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lastRenderedPageBreak/>
              <w:t>1</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191EF2"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台</w:t>
            </w:r>
          </w:p>
        </w:tc>
      </w:tr>
      <w:tr w:rsidR="00372D72" w14:paraId="4837BA07" w14:textId="77777777">
        <w:trPr>
          <w:trHeight w:val="1829"/>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DD4DD"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lastRenderedPageBreak/>
              <w:t>3.06</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9DC27"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耳机（监听）</w:t>
            </w:r>
          </w:p>
        </w:tc>
        <w:tc>
          <w:tcPr>
            <w:tcW w:w="73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0F86F" w14:textId="77777777" w:rsidR="00372D72" w:rsidRDefault="00372D72">
            <w:pPr>
              <w:spacing w:line="360" w:lineRule="auto"/>
              <w:jc w:val="center"/>
              <w:rPr>
                <w:rFonts w:ascii="等线" w:eastAsia="等线" w:hAnsi="等线" w:cs="等线"/>
                <w:color w:val="000000"/>
                <w:szCs w:val="21"/>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B9294" w14:textId="77777777" w:rsidR="00372D72" w:rsidRDefault="00372D72">
            <w:pPr>
              <w:spacing w:line="360" w:lineRule="auto"/>
              <w:jc w:val="center"/>
              <w:rPr>
                <w:rFonts w:ascii="等线" w:eastAsia="等线" w:hAnsi="等线" w:cs="等线"/>
                <w:color w:val="000000"/>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2FB59"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头戴式游戏耳机有线电竞赛事级电脑笔记本吃鸡fps耳麦USB7.1声道降噪全指向麦克风3.5mm接口 黑金【USB+3.5mm双接口】</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BEB63A"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33D57F"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个</w:t>
            </w:r>
          </w:p>
        </w:tc>
      </w:tr>
      <w:tr w:rsidR="00372D72" w14:paraId="51DA0E24" w14:textId="77777777">
        <w:trPr>
          <w:trHeight w:val="5984"/>
        </w:trPr>
        <w:tc>
          <w:tcPr>
            <w:tcW w:w="812"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4B45C144"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lastRenderedPageBreak/>
              <w:t>3.07</w:t>
            </w:r>
          </w:p>
        </w:tc>
        <w:tc>
          <w:tcPr>
            <w:tcW w:w="1379"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159242F0"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调音台</w:t>
            </w:r>
          </w:p>
        </w:tc>
        <w:tc>
          <w:tcPr>
            <w:tcW w:w="739" w:type="dxa"/>
            <w:vMerge/>
            <w:tcBorders>
              <w:top w:val="single" w:sz="4" w:space="0" w:color="000000"/>
              <w:left w:val="single" w:sz="4" w:space="0" w:color="000000"/>
              <w:bottom w:val="single" w:sz="4" w:space="0" w:color="auto"/>
              <w:right w:val="single" w:sz="4" w:space="0" w:color="000000"/>
            </w:tcBorders>
            <w:shd w:val="clear" w:color="auto" w:fill="auto"/>
            <w:noWrap/>
            <w:vAlign w:val="center"/>
          </w:tcPr>
          <w:p w14:paraId="4B202D79" w14:textId="77777777" w:rsidR="00372D72" w:rsidRDefault="00372D72">
            <w:pPr>
              <w:spacing w:line="360" w:lineRule="auto"/>
              <w:jc w:val="center"/>
              <w:rPr>
                <w:rFonts w:ascii="等线" w:eastAsia="等线" w:hAnsi="等线" w:cs="等线"/>
                <w:color w:val="000000"/>
                <w:szCs w:val="21"/>
              </w:rPr>
            </w:pPr>
          </w:p>
        </w:tc>
        <w:tc>
          <w:tcPr>
            <w:tcW w:w="1239" w:type="dxa"/>
            <w:tcBorders>
              <w:top w:val="single" w:sz="4" w:space="0" w:color="000000"/>
              <w:left w:val="single" w:sz="4" w:space="0" w:color="000000"/>
              <w:bottom w:val="single" w:sz="4" w:space="0" w:color="auto"/>
              <w:right w:val="single" w:sz="4" w:space="0" w:color="000000"/>
            </w:tcBorders>
            <w:shd w:val="clear" w:color="auto" w:fill="auto"/>
            <w:vAlign w:val="center"/>
          </w:tcPr>
          <w:p w14:paraId="0059EFD0" w14:textId="77777777" w:rsidR="00372D72" w:rsidRDefault="00372D72">
            <w:pPr>
              <w:widowControl/>
              <w:spacing w:line="360" w:lineRule="auto"/>
              <w:jc w:val="center"/>
              <w:textAlignment w:val="center"/>
              <w:rPr>
                <w:rFonts w:ascii="等线" w:eastAsia="等线" w:hAnsi="等线" w:cs="等线"/>
                <w:color w:val="000000"/>
                <w:szCs w:val="21"/>
              </w:rPr>
            </w:pPr>
          </w:p>
        </w:tc>
        <w:tc>
          <w:tcPr>
            <w:tcW w:w="2458" w:type="dxa"/>
            <w:tcBorders>
              <w:top w:val="single" w:sz="4" w:space="0" w:color="000000"/>
              <w:left w:val="single" w:sz="4" w:space="0" w:color="000000"/>
              <w:bottom w:val="single" w:sz="4" w:space="0" w:color="auto"/>
              <w:right w:val="single" w:sz="4" w:space="0" w:color="000000"/>
            </w:tcBorders>
            <w:shd w:val="clear" w:color="auto" w:fill="auto"/>
            <w:vAlign w:val="center"/>
          </w:tcPr>
          <w:p w14:paraId="51D190CD"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1.机架式调音台≤3U，便于现场安装；前面板具有≥7英寸电容多点触控屏，触控屏具有调节各输入输出通道音量、均衡器、压缩器、噪声门参数功能；可存储≥99个自定义场景模式功能，便于不同场景快速调用。（提供第三方检测机构出具的具有CMA或CNAS标识的检测报告扫描件或复印件）</w:t>
            </w:r>
          </w:p>
          <w:p w14:paraId="0387644F"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2.触控屏具有系统设置功能，可查看设备名称、DSP版本、MCU版本、软件版本、系统版本、CPU温度、运行时间、USB连接状态，可自定义蓝牙名称，可设置RS485的波特率，设置软件界面显示中文或英文，选择固件升级程序，开启面板锁屏，恢复出厂设置功能。</w:t>
            </w:r>
          </w:p>
          <w:p w14:paraId="16282121"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3.输入通道具有：≥12路平衡XLR输入通道、≥2路线路立体声输入通道（≥4个输入）、≥1路USB立体声输入通道（≥</w:t>
            </w:r>
            <w:r>
              <w:rPr>
                <w:rFonts w:ascii="等线" w:eastAsia="等线" w:hAnsi="等线" w:cs="等线" w:hint="eastAsia"/>
                <w:color w:val="1F2329"/>
                <w:kern w:val="0"/>
                <w:szCs w:val="21"/>
                <w:lang w:bidi="ar"/>
              </w:rPr>
              <w:lastRenderedPageBreak/>
              <w:t>2个输入）、≥1路同轴输入通道、≥1路数字光纤输入通道、≥1路蓝牙音频输入通道；输出通道具有：≥8路AUX输出（XLR接口）、≥1路Main L/R 主输出 (XLR接口)、≥1路监听输出、≥1路AES数字信号输出（XLR接口）、≥1路同轴信号输出。</w:t>
            </w:r>
          </w:p>
          <w:p w14:paraId="306EE1E6" w14:textId="77777777" w:rsidR="00372D72" w:rsidRDefault="002419CD">
            <w:pPr>
              <w:widowControl/>
              <w:spacing w:line="360" w:lineRule="auto"/>
              <w:jc w:val="left"/>
              <w:textAlignment w:val="center"/>
              <w:rPr>
                <w:rFonts w:ascii="等线" w:eastAsia="等线" w:hAnsi="等线" w:cs="等线"/>
                <w:color w:val="1F2329"/>
                <w:kern w:val="0"/>
                <w:szCs w:val="21"/>
                <w:lang w:bidi="ar"/>
              </w:rPr>
            </w:pPr>
            <w:r>
              <w:rPr>
                <w:rFonts w:ascii="等线" w:eastAsia="等线" w:hAnsi="等线" w:cs="等线" w:hint="eastAsia"/>
                <w:color w:val="1F2329"/>
                <w:kern w:val="0"/>
                <w:szCs w:val="21"/>
                <w:lang w:bidi="ar"/>
              </w:rPr>
              <w:t>4.具有≥12路平衡XLR麦克风输入通道和≥2路线路立体声输入通道，平衡XLR麦克风输入通道支持独立控制48V幻象功能。</w:t>
            </w:r>
          </w:p>
          <w:p w14:paraId="56CDD08A"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5.设备配备≥1路USB录音和播放接口，支持多种音频格式播放，包括MP3、M4A、M4R、MP2、AMR、AAC、WMA，以及WAV和FLAC无损音乐格式，并支持无损WAV格式的录制。用户可通过设备软件界面自定义USB播放和录制功能设置，支持上一曲、下一曲、循环播放、单曲循</w:t>
            </w:r>
            <w:r>
              <w:rPr>
                <w:rFonts w:ascii="等线" w:eastAsia="等线" w:hAnsi="等线" w:cs="等线" w:hint="eastAsia"/>
                <w:color w:val="1F2329"/>
                <w:kern w:val="0"/>
                <w:szCs w:val="21"/>
                <w:lang w:bidi="ar"/>
              </w:rPr>
              <w:lastRenderedPageBreak/>
              <w:t>环、随机播放模式，且播放、录制音量控制在软件界面采用仿真调音台推杆控制技术，并可设置播放的音量值在-72dB~﹢12dB可调。</w:t>
            </w:r>
          </w:p>
        </w:tc>
        <w:tc>
          <w:tcPr>
            <w:tcW w:w="931"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00C5FC4"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lastRenderedPageBreak/>
              <w:t>1</w:t>
            </w:r>
          </w:p>
        </w:tc>
        <w:tc>
          <w:tcPr>
            <w:tcW w:w="89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39F06A68"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台</w:t>
            </w:r>
          </w:p>
        </w:tc>
      </w:tr>
      <w:tr w:rsidR="00372D72" w14:paraId="450D8A24" w14:textId="77777777">
        <w:trPr>
          <w:trHeight w:val="463"/>
        </w:trPr>
        <w:tc>
          <w:tcPr>
            <w:tcW w:w="8455"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7DA8E6B4" w14:textId="77777777" w:rsidR="00372D72" w:rsidRDefault="002419CD">
            <w:pPr>
              <w:widowControl/>
              <w:spacing w:line="360" w:lineRule="auto"/>
              <w:textAlignment w:val="center"/>
              <w:rPr>
                <w:rFonts w:ascii="等线" w:eastAsia="等线" w:hAnsi="等线" w:cs="等线"/>
                <w:b/>
                <w:bCs/>
                <w:color w:val="000000"/>
                <w:szCs w:val="21"/>
              </w:rPr>
            </w:pPr>
            <w:r>
              <w:rPr>
                <w:rFonts w:ascii="等线" w:eastAsia="等线" w:hAnsi="等线" w:cs="等线" w:hint="eastAsia"/>
                <w:b/>
                <w:bCs/>
                <w:color w:val="000000"/>
                <w:kern w:val="0"/>
                <w:szCs w:val="21"/>
                <w:lang w:bidi="ar"/>
              </w:rPr>
              <w:lastRenderedPageBreak/>
              <w:t>4.灯光控制设备</w:t>
            </w:r>
          </w:p>
        </w:tc>
      </w:tr>
      <w:tr w:rsidR="00372D72" w14:paraId="6C398FE2" w14:textId="77777777">
        <w:trPr>
          <w:trHeight w:val="2440"/>
        </w:trPr>
        <w:tc>
          <w:tcPr>
            <w:tcW w:w="812"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45FE87E"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4.01</w:t>
            </w:r>
          </w:p>
        </w:tc>
        <w:tc>
          <w:tcPr>
            <w:tcW w:w="137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207ED76" w14:textId="77777777" w:rsidR="00372D72" w:rsidRDefault="002419CD">
            <w:pPr>
              <w:widowControl/>
              <w:spacing w:line="360" w:lineRule="auto"/>
              <w:jc w:val="left"/>
              <w:textAlignment w:val="center"/>
              <w:rPr>
                <w:rFonts w:ascii="等线" w:eastAsia="等线" w:hAnsi="等线" w:cs="等线"/>
                <w:color w:val="000000"/>
                <w:szCs w:val="21"/>
              </w:rPr>
            </w:pPr>
            <w:r>
              <w:rPr>
                <w:rFonts w:ascii="等线" w:eastAsia="等线" w:hAnsi="等线" w:cs="等线" w:hint="eastAsia"/>
                <w:color w:val="000000"/>
                <w:kern w:val="0"/>
                <w:szCs w:val="21"/>
                <w:lang w:bidi="ar"/>
              </w:rPr>
              <w:t>DMX灯控台</w:t>
            </w:r>
          </w:p>
        </w:tc>
        <w:tc>
          <w:tcPr>
            <w:tcW w:w="739"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4F04BFB"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机柜</w:t>
            </w:r>
          </w:p>
        </w:tc>
        <w:tc>
          <w:tcPr>
            <w:tcW w:w="1239" w:type="dxa"/>
            <w:tcBorders>
              <w:top w:val="single" w:sz="4" w:space="0" w:color="auto"/>
              <w:left w:val="single" w:sz="4" w:space="0" w:color="000000"/>
              <w:bottom w:val="single" w:sz="4" w:space="0" w:color="000000"/>
              <w:right w:val="single" w:sz="4" w:space="0" w:color="000000"/>
            </w:tcBorders>
            <w:shd w:val="clear" w:color="auto" w:fill="auto"/>
            <w:vAlign w:val="center"/>
          </w:tcPr>
          <w:p w14:paraId="649E36EF" w14:textId="77777777" w:rsidR="00372D72" w:rsidRDefault="00372D72">
            <w:pPr>
              <w:widowControl/>
              <w:spacing w:line="360" w:lineRule="auto"/>
              <w:jc w:val="center"/>
              <w:textAlignment w:val="center"/>
              <w:rPr>
                <w:rFonts w:ascii="等线" w:eastAsia="等线" w:hAnsi="等线" w:cs="等线"/>
                <w:color w:val="000000"/>
                <w:szCs w:val="21"/>
              </w:rPr>
            </w:pPr>
          </w:p>
        </w:tc>
        <w:tc>
          <w:tcPr>
            <w:tcW w:w="2458" w:type="dxa"/>
            <w:tcBorders>
              <w:top w:val="single" w:sz="4" w:space="0" w:color="auto"/>
              <w:left w:val="single" w:sz="4" w:space="0" w:color="000000"/>
              <w:bottom w:val="single" w:sz="4" w:space="0" w:color="000000"/>
              <w:right w:val="single" w:sz="4" w:space="0" w:color="000000"/>
            </w:tcBorders>
            <w:shd w:val="clear" w:color="auto" w:fill="auto"/>
            <w:vAlign w:val="center"/>
          </w:tcPr>
          <w:p w14:paraId="42132D32"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带网口</w:t>
            </w:r>
            <w:r>
              <w:rPr>
                <w:rFonts w:ascii="等线" w:eastAsia="等线" w:hAnsi="等线" w:cs="等线" w:hint="eastAsia"/>
                <w:color w:val="1F2329"/>
                <w:kern w:val="0"/>
                <w:szCs w:val="21"/>
                <w:lang w:bidi="ar"/>
              </w:rPr>
              <w:br/>
              <w:t>DMX512/1990标准，最大1024个DMX控制通道，两路光电隔离</w:t>
            </w:r>
            <w:r>
              <w:rPr>
                <w:rFonts w:ascii="等线" w:eastAsia="等线" w:hAnsi="等线" w:cs="等线" w:hint="eastAsia"/>
                <w:color w:val="1F2329"/>
                <w:kern w:val="0"/>
                <w:szCs w:val="21"/>
                <w:lang w:bidi="ar"/>
              </w:rPr>
              <w:br/>
              <w:t>信号输出。最大控制96台电脑灯或96路调光。使用珍珠灯库（</w:t>
            </w:r>
            <w:r>
              <w:rPr>
                <w:rFonts w:ascii="等线" w:eastAsia="等线" w:hAnsi="等线" w:cs="等线" w:hint="eastAsia"/>
                <w:color w:val="1F2329"/>
                <w:kern w:val="0"/>
                <w:szCs w:val="21"/>
                <w:lang w:bidi="ar"/>
              </w:rPr>
              <w:br/>
              <w:t>R20格式灯库</w:t>
            </w:r>
          </w:p>
        </w:tc>
        <w:tc>
          <w:tcPr>
            <w:tcW w:w="931"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00C37DC8"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w:t>
            </w:r>
          </w:p>
        </w:tc>
        <w:tc>
          <w:tcPr>
            <w:tcW w:w="897"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F2B0F84"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台</w:t>
            </w:r>
          </w:p>
        </w:tc>
      </w:tr>
      <w:tr w:rsidR="00372D72" w14:paraId="63347DF2" w14:textId="77777777">
        <w:trPr>
          <w:trHeight w:val="463"/>
        </w:trPr>
        <w:tc>
          <w:tcPr>
            <w:tcW w:w="8455" w:type="dxa"/>
            <w:gridSpan w:val="7"/>
            <w:tcBorders>
              <w:top w:val="single" w:sz="4" w:space="0" w:color="000000"/>
              <w:left w:val="single" w:sz="4" w:space="0" w:color="000000"/>
              <w:bottom w:val="single" w:sz="4" w:space="0" w:color="000000"/>
              <w:right w:val="nil"/>
            </w:tcBorders>
            <w:shd w:val="clear" w:color="auto" w:fill="auto"/>
            <w:noWrap/>
            <w:vAlign w:val="center"/>
          </w:tcPr>
          <w:p w14:paraId="0423ED83" w14:textId="77777777" w:rsidR="00372D72" w:rsidRDefault="002419CD">
            <w:pPr>
              <w:widowControl/>
              <w:spacing w:line="360" w:lineRule="auto"/>
              <w:textAlignment w:val="center"/>
              <w:rPr>
                <w:rFonts w:ascii="等线" w:eastAsia="等线" w:hAnsi="等线" w:cs="等线"/>
                <w:b/>
                <w:bCs/>
                <w:color w:val="000000"/>
                <w:szCs w:val="21"/>
              </w:rPr>
            </w:pPr>
            <w:r>
              <w:rPr>
                <w:rFonts w:ascii="等线" w:eastAsia="等线" w:hAnsi="等线" w:cs="等线" w:hint="eastAsia"/>
                <w:b/>
                <w:bCs/>
                <w:color w:val="1F2329"/>
                <w:kern w:val="0"/>
                <w:szCs w:val="21"/>
                <w:lang w:bidi="ar"/>
              </w:rPr>
              <w:t>5.监控设备</w:t>
            </w:r>
          </w:p>
        </w:tc>
      </w:tr>
      <w:tr w:rsidR="00372D72" w14:paraId="139B6BBC" w14:textId="77777777">
        <w:trPr>
          <w:trHeight w:val="899"/>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14B949"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5.01</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BC162"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摄像头</w:t>
            </w:r>
          </w:p>
        </w:tc>
        <w:tc>
          <w:tcPr>
            <w:tcW w:w="739" w:type="dxa"/>
            <w:vMerge w:val="restart"/>
            <w:tcBorders>
              <w:top w:val="single" w:sz="4" w:space="0" w:color="000000"/>
              <w:left w:val="nil"/>
              <w:bottom w:val="single" w:sz="4" w:space="0" w:color="000000"/>
              <w:right w:val="nil"/>
            </w:tcBorders>
            <w:shd w:val="clear" w:color="auto" w:fill="auto"/>
            <w:vAlign w:val="center"/>
          </w:tcPr>
          <w:p w14:paraId="5DDCD818" w14:textId="77777777" w:rsidR="00372D72" w:rsidRDefault="002419CD">
            <w:pPr>
              <w:widowControl/>
              <w:spacing w:line="360" w:lineRule="auto"/>
              <w:jc w:val="center"/>
              <w:textAlignment w:val="center"/>
              <w:rPr>
                <w:rFonts w:ascii="等线" w:eastAsia="等线" w:hAnsi="等线" w:cs="等线"/>
                <w:b/>
                <w:bCs/>
                <w:color w:val="1F2329"/>
                <w:szCs w:val="21"/>
              </w:rPr>
            </w:pPr>
            <w:r>
              <w:rPr>
                <w:rFonts w:ascii="等线" w:eastAsia="等线" w:hAnsi="等线" w:cs="等线" w:hint="eastAsia"/>
                <w:b/>
                <w:bCs/>
                <w:color w:val="1F2329"/>
                <w:kern w:val="0"/>
                <w:szCs w:val="21"/>
                <w:lang w:bidi="ar"/>
              </w:rPr>
              <w:t>机柜</w:t>
            </w: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151F2" w14:textId="77777777" w:rsidR="00372D72" w:rsidRDefault="00372D72">
            <w:pPr>
              <w:widowControl/>
              <w:spacing w:line="360" w:lineRule="auto"/>
              <w:jc w:val="center"/>
              <w:textAlignment w:val="center"/>
              <w:rPr>
                <w:rFonts w:ascii="等线" w:eastAsia="等线" w:hAnsi="等线" w:cs="等线"/>
                <w:color w:val="1F2329"/>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F38B2"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br/>
              <w:t>半球</w:t>
            </w:r>
            <w:r>
              <w:rPr>
                <w:rFonts w:ascii="等线" w:eastAsia="等线" w:hAnsi="等线" w:cs="等线" w:hint="eastAsia"/>
                <w:color w:val="1F2329"/>
                <w:kern w:val="0"/>
                <w:szCs w:val="21"/>
                <w:lang w:bidi="ar"/>
              </w:rPr>
              <w:br/>
              <w:t>(4mm/PoE)</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6C6F73"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4</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3395D"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个</w:t>
            </w:r>
          </w:p>
        </w:tc>
      </w:tr>
      <w:tr w:rsidR="00372D72" w14:paraId="53446F05" w14:textId="77777777">
        <w:trPr>
          <w:trHeight w:val="974"/>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279E3"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5.02</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3CAE6"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录像机</w:t>
            </w:r>
          </w:p>
        </w:tc>
        <w:tc>
          <w:tcPr>
            <w:tcW w:w="739" w:type="dxa"/>
            <w:vMerge/>
            <w:tcBorders>
              <w:top w:val="single" w:sz="4" w:space="0" w:color="000000"/>
              <w:left w:val="nil"/>
              <w:bottom w:val="single" w:sz="4" w:space="0" w:color="000000"/>
              <w:right w:val="nil"/>
            </w:tcBorders>
            <w:shd w:val="clear" w:color="auto" w:fill="auto"/>
            <w:vAlign w:val="center"/>
          </w:tcPr>
          <w:p w14:paraId="2AC1C581" w14:textId="77777777" w:rsidR="00372D72" w:rsidRDefault="00372D72">
            <w:pPr>
              <w:spacing w:line="360" w:lineRule="auto"/>
              <w:jc w:val="center"/>
              <w:rPr>
                <w:rFonts w:ascii="等线" w:eastAsia="等线" w:hAnsi="等线" w:cs="等线"/>
                <w:b/>
                <w:bCs/>
                <w:color w:val="1F2329"/>
                <w:szCs w:val="21"/>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E0697" w14:textId="77777777" w:rsidR="00372D72" w:rsidRDefault="00372D72">
            <w:pPr>
              <w:widowControl/>
              <w:spacing w:line="360" w:lineRule="auto"/>
              <w:jc w:val="center"/>
              <w:textAlignment w:val="center"/>
              <w:rPr>
                <w:rFonts w:ascii="等线" w:eastAsia="等线" w:hAnsi="等线" w:cs="等线"/>
                <w:color w:val="1F2329"/>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9E45C"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br/>
              <w:t>8口POE供电录像主机</w:t>
            </w:r>
            <w:r>
              <w:rPr>
                <w:rFonts w:ascii="等线" w:eastAsia="等线" w:hAnsi="等线" w:cs="等线" w:hint="eastAsia"/>
                <w:color w:val="1F2329"/>
                <w:kern w:val="0"/>
                <w:szCs w:val="21"/>
                <w:lang w:bidi="ar"/>
              </w:rPr>
              <w:br/>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7F9F5C"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3EF838"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个</w:t>
            </w:r>
          </w:p>
        </w:tc>
      </w:tr>
      <w:tr w:rsidR="00372D72" w14:paraId="39EA435C" w14:textId="77777777">
        <w:trPr>
          <w:trHeight w:val="706"/>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8BC4B"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lastRenderedPageBreak/>
              <w:t>5.03</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E7789"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硬盘</w:t>
            </w:r>
          </w:p>
        </w:tc>
        <w:tc>
          <w:tcPr>
            <w:tcW w:w="739" w:type="dxa"/>
            <w:vMerge/>
            <w:tcBorders>
              <w:top w:val="single" w:sz="4" w:space="0" w:color="000000"/>
              <w:left w:val="nil"/>
              <w:bottom w:val="single" w:sz="4" w:space="0" w:color="000000"/>
              <w:right w:val="nil"/>
            </w:tcBorders>
            <w:shd w:val="clear" w:color="auto" w:fill="auto"/>
            <w:vAlign w:val="center"/>
          </w:tcPr>
          <w:p w14:paraId="3496853E" w14:textId="77777777" w:rsidR="00372D72" w:rsidRDefault="00372D72">
            <w:pPr>
              <w:spacing w:line="360" w:lineRule="auto"/>
              <w:jc w:val="center"/>
              <w:rPr>
                <w:rFonts w:ascii="等线" w:eastAsia="等线" w:hAnsi="等线" w:cs="等线"/>
                <w:b/>
                <w:bCs/>
                <w:color w:val="1F2329"/>
                <w:szCs w:val="21"/>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B1A3F" w14:textId="77777777" w:rsidR="00372D72" w:rsidRDefault="00372D72">
            <w:pPr>
              <w:spacing w:line="360" w:lineRule="auto"/>
              <w:jc w:val="center"/>
              <w:rPr>
                <w:rFonts w:ascii="等线" w:eastAsia="等线" w:hAnsi="等线" w:cs="等线"/>
                <w:color w:val="1F2329"/>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F1483"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6T硬盘-希捷或西部数据</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A036B3"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1D1EE2"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个</w:t>
            </w:r>
          </w:p>
        </w:tc>
      </w:tr>
      <w:tr w:rsidR="00372D72" w14:paraId="41DCD711" w14:textId="77777777">
        <w:trPr>
          <w:trHeight w:val="592"/>
        </w:trPr>
        <w:tc>
          <w:tcPr>
            <w:tcW w:w="8455" w:type="dxa"/>
            <w:gridSpan w:val="7"/>
            <w:tcBorders>
              <w:top w:val="nil"/>
              <w:left w:val="single" w:sz="4" w:space="0" w:color="000000"/>
              <w:bottom w:val="single" w:sz="4" w:space="0" w:color="000000"/>
              <w:right w:val="single" w:sz="4" w:space="0" w:color="1F2329"/>
            </w:tcBorders>
            <w:shd w:val="clear" w:color="auto" w:fill="auto"/>
            <w:noWrap/>
            <w:vAlign w:val="center"/>
          </w:tcPr>
          <w:p w14:paraId="7C3E1234" w14:textId="77777777" w:rsidR="00372D72" w:rsidRDefault="002419CD">
            <w:pPr>
              <w:widowControl/>
              <w:spacing w:line="360" w:lineRule="auto"/>
              <w:textAlignment w:val="center"/>
              <w:rPr>
                <w:rFonts w:ascii="等线" w:eastAsia="等线" w:hAnsi="等线" w:cs="等线"/>
                <w:b/>
                <w:bCs/>
                <w:color w:val="1F2329"/>
                <w:szCs w:val="21"/>
              </w:rPr>
            </w:pPr>
            <w:r>
              <w:rPr>
                <w:rFonts w:ascii="等线" w:eastAsia="等线" w:hAnsi="等线" w:cs="等线" w:hint="eastAsia"/>
                <w:b/>
                <w:bCs/>
                <w:color w:val="1F2329"/>
                <w:kern w:val="0"/>
                <w:szCs w:val="21"/>
                <w:lang w:bidi="ar"/>
              </w:rPr>
              <w:t>6.其他及集成系统</w:t>
            </w:r>
          </w:p>
        </w:tc>
      </w:tr>
      <w:tr w:rsidR="00372D72" w14:paraId="0BC2EB1A" w14:textId="77777777">
        <w:trPr>
          <w:trHeight w:val="894"/>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B73BB6"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6.01</w:t>
            </w:r>
          </w:p>
        </w:tc>
        <w:tc>
          <w:tcPr>
            <w:tcW w:w="1379" w:type="dxa"/>
            <w:tcBorders>
              <w:top w:val="nil"/>
              <w:left w:val="single" w:sz="4" w:space="0" w:color="000000"/>
              <w:bottom w:val="single" w:sz="4" w:space="0" w:color="000000"/>
              <w:right w:val="single" w:sz="4" w:space="0" w:color="000000"/>
            </w:tcBorders>
            <w:shd w:val="clear" w:color="auto" w:fill="auto"/>
            <w:vAlign w:val="center"/>
          </w:tcPr>
          <w:p w14:paraId="0F557B61"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无线路由器</w:t>
            </w:r>
          </w:p>
        </w:tc>
        <w:tc>
          <w:tcPr>
            <w:tcW w:w="739" w:type="dxa"/>
            <w:vMerge w:val="restart"/>
            <w:tcBorders>
              <w:top w:val="nil"/>
              <w:left w:val="single" w:sz="4" w:space="0" w:color="000000"/>
              <w:bottom w:val="single" w:sz="4" w:space="0" w:color="000000"/>
              <w:right w:val="single" w:sz="4" w:space="0" w:color="000000"/>
            </w:tcBorders>
            <w:shd w:val="clear" w:color="auto" w:fill="auto"/>
            <w:noWrap/>
            <w:vAlign w:val="center"/>
          </w:tcPr>
          <w:p w14:paraId="12F36B90"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机柜</w:t>
            </w:r>
          </w:p>
        </w:tc>
        <w:tc>
          <w:tcPr>
            <w:tcW w:w="1239" w:type="dxa"/>
            <w:tcBorders>
              <w:top w:val="nil"/>
              <w:left w:val="single" w:sz="4" w:space="0" w:color="000000"/>
              <w:bottom w:val="single" w:sz="4" w:space="0" w:color="000000"/>
              <w:right w:val="single" w:sz="4" w:space="0" w:color="000000"/>
            </w:tcBorders>
            <w:shd w:val="clear" w:color="auto" w:fill="auto"/>
            <w:vAlign w:val="center"/>
          </w:tcPr>
          <w:p w14:paraId="75924CFA" w14:textId="77777777" w:rsidR="00372D72" w:rsidRDefault="00372D72">
            <w:pPr>
              <w:widowControl/>
              <w:spacing w:line="360" w:lineRule="auto"/>
              <w:jc w:val="center"/>
              <w:textAlignment w:val="center"/>
              <w:rPr>
                <w:rFonts w:ascii="等线" w:eastAsia="等线" w:hAnsi="等线" w:cs="等线"/>
                <w:color w:val="1F2329"/>
                <w:szCs w:val="21"/>
              </w:rPr>
            </w:pPr>
          </w:p>
        </w:tc>
        <w:tc>
          <w:tcPr>
            <w:tcW w:w="2458" w:type="dxa"/>
            <w:tcBorders>
              <w:top w:val="nil"/>
              <w:left w:val="single" w:sz="4" w:space="0" w:color="000000"/>
              <w:bottom w:val="single" w:sz="4" w:space="0" w:color="000000"/>
              <w:right w:val="single" w:sz="4" w:space="0" w:color="000000"/>
            </w:tcBorders>
            <w:shd w:val="clear" w:color="auto" w:fill="auto"/>
            <w:vAlign w:val="center"/>
          </w:tcPr>
          <w:p w14:paraId="68B38B09"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WiFi6玄鸟3000M</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34A82"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1</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546F99"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个</w:t>
            </w:r>
          </w:p>
        </w:tc>
      </w:tr>
      <w:tr w:rsidR="00372D72" w14:paraId="73AE8693" w14:textId="77777777">
        <w:trPr>
          <w:trHeight w:val="699"/>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E4F2FE"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6.02</w:t>
            </w:r>
          </w:p>
        </w:tc>
        <w:tc>
          <w:tcPr>
            <w:tcW w:w="1379" w:type="dxa"/>
            <w:tcBorders>
              <w:top w:val="single" w:sz="4" w:space="0" w:color="000000"/>
              <w:left w:val="single" w:sz="4" w:space="0" w:color="000000"/>
              <w:bottom w:val="single" w:sz="4" w:space="0" w:color="auto"/>
              <w:right w:val="single" w:sz="4" w:space="0" w:color="000000"/>
            </w:tcBorders>
            <w:shd w:val="clear" w:color="auto" w:fill="auto"/>
            <w:vAlign w:val="center"/>
          </w:tcPr>
          <w:p w14:paraId="3966958A"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AP路由器</w:t>
            </w:r>
          </w:p>
        </w:tc>
        <w:tc>
          <w:tcPr>
            <w:tcW w:w="739" w:type="dxa"/>
            <w:vMerge/>
            <w:tcBorders>
              <w:top w:val="nil"/>
              <w:left w:val="single" w:sz="4" w:space="0" w:color="000000"/>
              <w:bottom w:val="single" w:sz="4" w:space="0" w:color="auto"/>
              <w:right w:val="single" w:sz="4" w:space="0" w:color="000000"/>
            </w:tcBorders>
            <w:shd w:val="clear" w:color="auto" w:fill="auto"/>
            <w:noWrap/>
            <w:vAlign w:val="center"/>
          </w:tcPr>
          <w:p w14:paraId="537F842C" w14:textId="77777777" w:rsidR="00372D72" w:rsidRDefault="00372D72">
            <w:pPr>
              <w:spacing w:line="360" w:lineRule="auto"/>
              <w:jc w:val="center"/>
              <w:rPr>
                <w:rFonts w:ascii="等线" w:eastAsia="等线" w:hAnsi="等线" w:cs="等线"/>
                <w:color w:val="1F2329"/>
                <w:szCs w:val="21"/>
              </w:rPr>
            </w:pPr>
          </w:p>
        </w:tc>
        <w:tc>
          <w:tcPr>
            <w:tcW w:w="1239" w:type="dxa"/>
            <w:tcBorders>
              <w:top w:val="single" w:sz="4" w:space="0" w:color="000000"/>
              <w:left w:val="single" w:sz="4" w:space="0" w:color="000000"/>
              <w:bottom w:val="single" w:sz="4" w:space="0" w:color="auto"/>
              <w:right w:val="single" w:sz="4" w:space="0" w:color="000000"/>
            </w:tcBorders>
            <w:shd w:val="clear" w:color="auto" w:fill="auto"/>
            <w:vAlign w:val="center"/>
          </w:tcPr>
          <w:p w14:paraId="40B353D1" w14:textId="77777777" w:rsidR="00372D72" w:rsidRDefault="00372D72">
            <w:pPr>
              <w:widowControl/>
              <w:spacing w:line="360" w:lineRule="auto"/>
              <w:jc w:val="center"/>
              <w:textAlignment w:val="center"/>
              <w:rPr>
                <w:rFonts w:ascii="等线" w:eastAsia="等线" w:hAnsi="等线" w:cs="等线"/>
                <w:color w:val="1F2329"/>
                <w:szCs w:val="21"/>
              </w:rPr>
            </w:pPr>
          </w:p>
        </w:tc>
        <w:tc>
          <w:tcPr>
            <w:tcW w:w="2458" w:type="dxa"/>
            <w:tcBorders>
              <w:top w:val="single" w:sz="4" w:space="0" w:color="000000"/>
              <w:left w:val="single" w:sz="4" w:space="0" w:color="000000"/>
              <w:bottom w:val="single" w:sz="4" w:space="0" w:color="auto"/>
              <w:right w:val="single" w:sz="4" w:space="0" w:color="000000"/>
            </w:tcBorders>
            <w:shd w:val="clear" w:color="auto" w:fill="auto"/>
            <w:vAlign w:val="center"/>
          </w:tcPr>
          <w:p w14:paraId="6FB4A07D"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1900M双频千兆无线吸顶AP</w:t>
            </w:r>
          </w:p>
        </w:tc>
        <w:tc>
          <w:tcPr>
            <w:tcW w:w="931"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20F964D4"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1</w:t>
            </w:r>
          </w:p>
        </w:tc>
        <w:tc>
          <w:tcPr>
            <w:tcW w:w="897" w:type="dxa"/>
            <w:tcBorders>
              <w:top w:val="single" w:sz="4" w:space="0" w:color="000000"/>
              <w:left w:val="single" w:sz="4" w:space="0" w:color="000000"/>
              <w:bottom w:val="single" w:sz="4" w:space="0" w:color="auto"/>
              <w:right w:val="single" w:sz="4" w:space="0" w:color="000000"/>
            </w:tcBorders>
            <w:shd w:val="clear" w:color="auto" w:fill="auto"/>
            <w:noWrap/>
            <w:vAlign w:val="center"/>
          </w:tcPr>
          <w:p w14:paraId="70EE0C34"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台</w:t>
            </w:r>
          </w:p>
        </w:tc>
      </w:tr>
      <w:tr w:rsidR="00372D72" w14:paraId="2B54160B" w14:textId="77777777">
        <w:trPr>
          <w:trHeight w:val="984"/>
        </w:trPr>
        <w:tc>
          <w:tcPr>
            <w:tcW w:w="812"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2A27343A"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6.03</w:t>
            </w:r>
          </w:p>
        </w:tc>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14:paraId="1D282596"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交换机</w:t>
            </w:r>
          </w:p>
        </w:tc>
        <w:tc>
          <w:tcPr>
            <w:tcW w:w="73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AAD57AE" w14:textId="77777777" w:rsidR="00372D72" w:rsidRDefault="00372D72">
            <w:pPr>
              <w:spacing w:line="360" w:lineRule="auto"/>
              <w:jc w:val="center"/>
              <w:rPr>
                <w:rFonts w:ascii="等线" w:eastAsia="等线" w:hAnsi="等线" w:cs="等线"/>
                <w:color w:val="1F2329"/>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463A703A" w14:textId="77777777" w:rsidR="00372D72" w:rsidRDefault="00372D72">
            <w:pPr>
              <w:widowControl/>
              <w:spacing w:line="360" w:lineRule="auto"/>
              <w:jc w:val="center"/>
              <w:textAlignment w:val="center"/>
              <w:rPr>
                <w:rFonts w:ascii="等线" w:eastAsia="等线" w:hAnsi="等线" w:cs="等线"/>
                <w:color w:val="1F2329"/>
                <w:szCs w:val="21"/>
              </w:rPr>
            </w:pP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27099133"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 xml:space="preserve">全千兆企业级云管理交换机  24口千兆/机架式 </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E7130"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1</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C2418"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台</w:t>
            </w:r>
          </w:p>
        </w:tc>
      </w:tr>
      <w:tr w:rsidR="00372D72" w14:paraId="460F4ADA" w14:textId="77777777">
        <w:trPr>
          <w:trHeight w:val="684"/>
        </w:trPr>
        <w:tc>
          <w:tcPr>
            <w:tcW w:w="812"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53126525"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6.04</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E2FCC"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平板</w:t>
            </w:r>
          </w:p>
        </w:tc>
        <w:tc>
          <w:tcPr>
            <w:tcW w:w="73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D5BCBBC" w14:textId="77777777" w:rsidR="00372D72" w:rsidRDefault="00372D72">
            <w:pPr>
              <w:spacing w:line="360" w:lineRule="auto"/>
              <w:jc w:val="center"/>
              <w:rPr>
                <w:rFonts w:ascii="等线" w:eastAsia="等线" w:hAnsi="等线" w:cs="等线"/>
                <w:color w:val="1F2329"/>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11E43A44" w14:textId="77777777" w:rsidR="00372D72" w:rsidRDefault="00372D72">
            <w:pPr>
              <w:widowControl/>
              <w:spacing w:line="360" w:lineRule="auto"/>
              <w:jc w:val="center"/>
              <w:textAlignment w:val="center"/>
              <w:rPr>
                <w:rFonts w:ascii="等线" w:eastAsia="等线" w:hAnsi="等线" w:cs="等线"/>
                <w:color w:val="1F2329"/>
                <w:szCs w:val="21"/>
              </w:rPr>
            </w:pP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2529095B"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br/>
              <w:t>6G+128G  WIFI</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28578"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1</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B8F66"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台</w:t>
            </w:r>
          </w:p>
        </w:tc>
      </w:tr>
      <w:tr w:rsidR="00372D72" w14:paraId="3C1E93B0" w14:textId="77777777">
        <w:trPr>
          <w:trHeight w:val="1440"/>
        </w:trPr>
        <w:tc>
          <w:tcPr>
            <w:tcW w:w="812"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DC83C4D"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6.05</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0F321"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中控设备</w:t>
            </w:r>
          </w:p>
        </w:tc>
        <w:tc>
          <w:tcPr>
            <w:tcW w:w="73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6E6AC9F" w14:textId="77777777" w:rsidR="00372D72" w:rsidRDefault="00372D72">
            <w:pPr>
              <w:spacing w:line="360" w:lineRule="auto"/>
              <w:jc w:val="center"/>
              <w:rPr>
                <w:rFonts w:ascii="等线" w:eastAsia="等线" w:hAnsi="等线" w:cs="等线"/>
                <w:color w:val="1F2329"/>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6F6B8122" w14:textId="77777777" w:rsidR="00372D72" w:rsidRDefault="00372D72">
            <w:pPr>
              <w:widowControl/>
              <w:spacing w:line="360" w:lineRule="auto"/>
              <w:jc w:val="center"/>
              <w:textAlignment w:val="center"/>
              <w:rPr>
                <w:rFonts w:ascii="等线" w:eastAsia="等线" w:hAnsi="等线" w:cs="等线"/>
                <w:color w:val="1F2329"/>
                <w:szCs w:val="21"/>
              </w:rPr>
            </w:pP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0D5164B8"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集中控制设备开关，音量大小，内容切换，固定版面模版。</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71DBC"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1</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D214A"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套</w:t>
            </w:r>
          </w:p>
        </w:tc>
      </w:tr>
      <w:tr w:rsidR="00372D72" w14:paraId="03658623" w14:textId="77777777">
        <w:trPr>
          <w:trHeight w:val="993"/>
        </w:trPr>
        <w:tc>
          <w:tcPr>
            <w:tcW w:w="812"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6296F54A"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6.06</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EC45F"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专业机柜</w:t>
            </w:r>
          </w:p>
        </w:tc>
        <w:tc>
          <w:tcPr>
            <w:tcW w:w="73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F562C93" w14:textId="77777777" w:rsidR="00372D72" w:rsidRDefault="00372D72">
            <w:pPr>
              <w:spacing w:line="360" w:lineRule="auto"/>
              <w:jc w:val="center"/>
              <w:rPr>
                <w:rFonts w:ascii="等线" w:eastAsia="等线" w:hAnsi="等线" w:cs="等线"/>
                <w:color w:val="1F2329"/>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799F3975" w14:textId="77777777" w:rsidR="00372D72" w:rsidRDefault="00372D72">
            <w:pPr>
              <w:widowControl/>
              <w:spacing w:line="360" w:lineRule="auto"/>
              <w:jc w:val="center"/>
              <w:textAlignment w:val="center"/>
              <w:rPr>
                <w:rFonts w:ascii="等线" w:eastAsia="等线" w:hAnsi="等线" w:cs="等线"/>
                <w:color w:val="1F2329"/>
                <w:szCs w:val="21"/>
              </w:rPr>
            </w:pP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635AD5C2"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42U机柜</w:t>
            </w:r>
            <w:r>
              <w:rPr>
                <w:rFonts w:ascii="等线" w:eastAsia="等线" w:hAnsi="等线" w:cs="等线" w:hint="eastAsia"/>
                <w:color w:val="1F2329"/>
                <w:kern w:val="0"/>
                <w:szCs w:val="21"/>
                <w:lang w:bidi="ar"/>
              </w:rPr>
              <w:br/>
              <w:t>钣金制作</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D0EF0"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2</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C864C"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个</w:t>
            </w:r>
          </w:p>
        </w:tc>
      </w:tr>
      <w:tr w:rsidR="00372D72" w14:paraId="04CF7052" w14:textId="77777777">
        <w:trPr>
          <w:trHeight w:val="463"/>
        </w:trPr>
        <w:tc>
          <w:tcPr>
            <w:tcW w:w="8455" w:type="dxa"/>
            <w:gridSpan w:val="7"/>
            <w:tcBorders>
              <w:top w:val="single" w:sz="4" w:space="0" w:color="000000"/>
              <w:left w:val="single" w:sz="4" w:space="0" w:color="000000"/>
              <w:bottom w:val="single" w:sz="4" w:space="0" w:color="000000"/>
              <w:right w:val="nil"/>
            </w:tcBorders>
            <w:shd w:val="clear" w:color="auto" w:fill="auto"/>
            <w:noWrap/>
            <w:vAlign w:val="center"/>
          </w:tcPr>
          <w:p w14:paraId="60BE3A96" w14:textId="77777777" w:rsidR="00372D72" w:rsidRDefault="002419CD">
            <w:pPr>
              <w:widowControl/>
              <w:spacing w:line="360" w:lineRule="auto"/>
              <w:textAlignment w:val="center"/>
              <w:rPr>
                <w:rFonts w:ascii="等线" w:eastAsia="等线" w:hAnsi="等线" w:cs="等线"/>
                <w:b/>
                <w:bCs/>
                <w:color w:val="000000"/>
                <w:szCs w:val="21"/>
              </w:rPr>
            </w:pPr>
            <w:r>
              <w:rPr>
                <w:rFonts w:ascii="等线" w:eastAsia="等线" w:hAnsi="等线" w:cs="等线" w:hint="eastAsia"/>
                <w:b/>
                <w:bCs/>
                <w:color w:val="000000"/>
                <w:kern w:val="0"/>
                <w:szCs w:val="21"/>
                <w:lang w:bidi="ar"/>
              </w:rPr>
              <w:t>7.安装费</w:t>
            </w:r>
          </w:p>
        </w:tc>
      </w:tr>
      <w:tr w:rsidR="00372D72" w14:paraId="27307664" w14:textId="77777777">
        <w:trPr>
          <w:trHeight w:val="708"/>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D6F82" w14:textId="77777777" w:rsidR="00372D72" w:rsidRDefault="002419CD">
            <w:pPr>
              <w:widowControl/>
              <w:spacing w:line="360" w:lineRule="auto"/>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7.01</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B8109"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硬件集成安装调试费用</w:t>
            </w: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19B80" w14:textId="77777777" w:rsidR="00372D72" w:rsidRDefault="00372D72">
            <w:pPr>
              <w:spacing w:line="360" w:lineRule="auto"/>
              <w:jc w:val="center"/>
              <w:rPr>
                <w:rFonts w:ascii="等线" w:eastAsia="等线" w:hAnsi="等线" w:cs="等线"/>
                <w:color w:val="000000"/>
                <w:szCs w:val="21"/>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8FB82" w14:textId="77777777" w:rsidR="00372D72" w:rsidRDefault="00372D72">
            <w:pPr>
              <w:spacing w:line="360" w:lineRule="auto"/>
              <w:jc w:val="center"/>
              <w:rPr>
                <w:rFonts w:ascii="等线" w:eastAsia="等线" w:hAnsi="等线" w:cs="等线"/>
                <w:color w:val="000000"/>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A9FF9D" w14:textId="77777777" w:rsidR="00372D72" w:rsidRDefault="00372D72">
            <w:pPr>
              <w:spacing w:line="360" w:lineRule="auto"/>
              <w:jc w:val="left"/>
              <w:rPr>
                <w:rFonts w:ascii="等线" w:eastAsia="等线" w:hAnsi="等线" w:cs="等线"/>
                <w:color w:val="000000"/>
                <w:szCs w:val="21"/>
              </w:rPr>
            </w:pP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FCD5C7" w14:textId="77777777" w:rsidR="00372D72" w:rsidRDefault="002419CD">
            <w:pPr>
              <w:widowControl/>
              <w:spacing w:line="360" w:lineRule="auto"/>
              <w:jc w:val="center"/>
              <w:textAlignment w:val="center"/>
              <w:rPr>
                <w:rFonts w:ascii="等线" w:eastAsia="等线" w:hAnsi="等线" w:cs="等线"/>
                <w:b/>
                <w:bCs/>
                <w:color w:val="1F2329"/>
                <w:szCs w:val="21"/>
              </w:rPr>
            </w:pPr>
            <w:r>
              <w:rPr>
                <w:rFonts w:ascii="等线" w:eastAsia="等线" w:hAnsi="等线" w:cs="等线" w:hint="eastAsia"/>
                <w:b/>
                <w:bCs/>
                <w:color w:val="1F2329"/>
                <w:kern w:val="0"/>
                <w:szCs w:val="21"/>
                <w:lang w:bidi="ar"/>
              </w:rPr>
              <w:t>1</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CFB40" w14:textId="77777777" w:rsidR="00372D72" w:rsidRDefault="002419CD">
            <w:pPr>
              <w:widowControl/>
              <w:spacing w:line="360" w:lineRule="auto"/>
              <w:jc w:val="center"/>
              <w:textAlignment w:val="center"/>
              <w:rPr>
                <w:rFonts w:ascii="等线" w:eastAsia="等线" w:hAnsi="等线" w:cs="等线"/>
                <w:b/>
                <w:bCs/>
                <w:color w:val="1F2329"/>
                <w:szCs w:val="21"/>
              </w:rPr>
            </w:pPr>
            <w:r>
              <w:rPr>
                <w:rFonts w:ascii="等线" w:eastAsia="等线" w:hAnsi="等线" w:cs="等线" w:hint="eastAsia"/>
                <w:b/>
                <w:bCs/>
                <w:color w:val="1F2329"/>
                <w:kern w:val="0"/>
                <w:szCs w:val="21"/>
                <w:lang w:bidi="ar"/>
              </w:rPr>
              <w:t>项</w:t>
            </w:r>
          </w:p>
        </w:tc>
      </w:tr>
      <w:tr w:rsidR="00372D72" w14:paraId="49D00A69" w14:textId="77777777">
        <w:trPr>
          <w:trHeight w:val="1006"/>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3E9D8" w14:textId="77777777" w:rsidR="00372D72" w:rsidRDefault="002419CD">
            <w:pPr>
              <w:widowControl/>
              <w:spacing w:line="360" w:lineRule="auto"/>
              <w:jc w:val="center"/>
              <w:textAlignment w:val="center"/>
              <w:rPr>
                <w:rFonts w:ascii="等线" w:eastAsia="等线" w:hAnsi="等线" w:cs="等线"/>
                <w:color w:val="1F2329"/>
                <w:szCs w:val="21"/>
              </w:rPr>
            </w:pPr>
            <w:r>
              <w:rPr>
                <w:rFonts w:ascii="等线" w:eastAsia="等线" w:hAnsi="等线" w:cs="等线" w:hint="eastAsia"/>
                <w:color w:val="1F2329"/>
                <w:kern w:val="0"/>
                <w:szCs w:val="21"/>
                <w:lang w:bidi="ar"/>
              </w:rPr>
              <w:t>7.02</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2A40A"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综合线材</w:t>
            </w:r>
          </w:p>
        </w:tc>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ABE9BF" w14:textId="77777777" w:rsidR="00372D72" w:rsidRDefault="00372D72">
            <w:pPr>
              <w:spacing w:line="360" w:lineRule="auto"/>
              <w:jc w:val="center"/>
              <w:rPr>
                <w:rFonts w:ascii="等线" w:eastAsia="等线" w:hAnsi="等线" w:cs="等线"/>
                <w:color w:val="1F2329"/>
                <w:szCs w:val="21"/>
              </w:rPr>
            </w:pPr>
          </w:p>
        </w:tc>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F2C3B" w14:textId="77777777" w:rsidR="00372D72" w:rsidRDefault="00372D72">
            <w:pPr>
              <w:spacing w:line="360" w:lineRule="auto"/>
              <w:jc w:val="center"/>
              <w:rPr>
                <w:rFonts w:ascii="等线" w:eastAsia="等线" w:hAnsi="等线" w:cs="等线"/>
                <w:color w:val="1F2329"/>
                <w:szCs w:val="21"/>
              </w:rPr>
            </w:pPr>
          </w:p>
        </w:tc>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DF787" w14:textId="77777777" w:rsidR="00372D72" w:rsidRDefault="002419CD">
            <w:pPr>
              <w:widowControl/>
              <w:spacing w:line="360" w:lineRule="auto"/>
              <w:jc w:val="left"/>
              <w:textAlignment w:val="center"/>
              <w:rPr>
                <w:rFonts w:ascii="等线" w:eastAsia="等线" w:hAnsi="等线" w:cs="等线"/>
                <w:color w:val="1F2329"/>
                <w:szCs w:val="21"/>
              </w:rPr>
            </w:pPr>
            <w:r>
              <w:rPr>
                <w:rFonts w:ascii="等线" w:eastAsia="等线" w:hAnsi="等线" w:cs="等线" w:hint="eastAsia"/>
                <w:color w:val="1F2329"/>
                <w:kern w:val="0"/>
                <w:szCs w:val="21"/>
                <w:lang w:bidi="ar"/>
              </w:rPr>
              <w:t>国内知名品牌</w:t>
            </w:r>
            <w:r>
              <w:rPr>
                <w:rFonts w:ascii="等线" w:eastAsia="等线" w:hAnsi="等线" w:cs="等线" w:hint="eastAsia"/>
                <w:color w:val="1F2329"/>
                <w:kern w:val="0"/>
                <w:szCs w:val="21"/>
                <w:lang w:bidi="ar"/>
              </w:rPr>
              <w:br/>
              <w:t>电源线、网线、高清HDMI线、音频线等其他线材</w:t>
            </w:r>
          </w:p>
        </w:tc>
        <w:tc>
          <w:tcPr>
            <w:tcW w:w="9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B476D" w14:textId="77777777" w:rsidR="00372D72" w:rsidRDefault="002419CD">
            <w:pPr>
              <w:widowControl/>
              <w:spacing w:line="360" w:lineRule="auto"/>
              <w:jc w:val="center"/>
              <w:textAlignment w:val="center"/>
              <w:rPr>
                <w:rFonts w:ascii="等线" w:eastAsia="等线" w:hAnsi="等线" w:cs="等线"/>
                <w:b/>
                <w:bCs/>
                <w:color w:val="1F2329"/>
                <w:szCs w:val="21"/>
              </w:rPr>
            </w:pPr>
            <w:r>
              <w:rPr>
                <w:rFonts w:ascii="等线" w:eastAsia="等线" w:hAnsi="等线" w:cs="等线" w:hint="eastAsia"/>
                <w:b/>
                <w:bCs/>
                <w:color w:val="1F2329"/>
                <w:kern w:val="0"/>
                <w:szCs w:val="21"/>
                <w:lang w:bidi="ar"/>
              </w:rPr>
              <w:t>1</w:t>
            </w:r>
          </w:p>
        </w:tc>
        <w:tc>
          <w:tcPr>
            <w:tcW w:w="8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21D344" w14:textId="77777777" w:rsidR="00372D72" w:rsidRDefault="002419CD">
            <w:pPr>
              <w:widowControl/>
              <w:spacing w:line="360" w:lineRule="auto"/>
              <w:jc w:val="center"/>
              <w:textAlignment w:val="center"/>
              <w:rPr>
                <w:rFonts w:ascii="等线" w:eastAsia="等线" w:hAnsi="等线" w:cs="等线"/>
                <w:b/>
                <w:bCs/>
                <w:color w:val="1F2329"/>
                <w:szCs w:val="21"/>
              </w:rPr>
            </w:pPr>
            <w:r>
              <w:rPr>
                <w:rFonts w:ascii="等线" w:eastAsia="等线" w:hAnsi="等线" w:cs="等线" w:hint="eastAsia"/>
                <w:b/>
                <w:bCs/>
                <w:color w:val="1F2329"/>
                <w:kern w:val="0"/>
                <w:szCs w:val="21"/>
                <w:lang w:bidi="ar"/>
              </w:rPr>
              <w:t>项</w:t>
            </w:r>
          </w:p>
        </w:tc>
      </w:tr>
    </w:tbl>
    <w:p w14:paraId="7261C9E6" w14:textId="77777777" w:rsidR="00372D72" w:rsidRDefault="00372D72">
      <w:pPr>
        <w:spacing w:line="360" w:lineRule="auto"/>
        <w:rPr>
          <w:rFonts w:ascii="仿宋" w:eastAsia="仿宋" w:hAnsi="仿宋" w:cs="仿宋"/>
          <w:szCs w:val="21"/>
        </w:rPr>
      </w:pPr>
    </w:p>
    <w:p w14:paraId="79705A75" w14:textId="77777777" w:rsidR="00372D72" w:rsidRDefault="002419CD">
      <w:pPr>
        <w:widowControl/>
        <w:autoSpaceDE w:val="0"/>
        <w:autoSpaceDN w:val="0"/>
        <w:adjustRightInd w:val="0"/>
        <w:spacing w:beforeLines="50" w:before="156" w:afterLines="50" w:after="156" w:line="360" w:lineRule="auto"/>
        <w:outlineLvl w:val="0"/>
        <w:rPr>
          <w:rFonts w:ascii="宋体" w:hAnsi="宋体" w:cs="宋体"/>
          <w:b/>
          <w:bCs/>
          <w:kern w:val="0"/>
          <w:sz w:val="30"/>
          <w:szCs w:val="30"/>
        </w:rPr>
      </w:pPr>
      <w:bookmarkStart w:id="9" w:name="_Toc258577760"/>
      <w:r>
        <w:rPr>
          <w:rFonts w:ascii="宋体" w:hAnsi="宋体" w:cs="宋体" w:hint="eastAsia"/>
          <w:b/>
          <w:bCs/>
          <w:kern w:val="0"/>
          <w:sz w:val="30"/>
          <w:szCs w:val="30"/>
        </w:rPr>
        <w:t>五、商务要求</w:t>
      </w:r>
    </w:p>
    <w:p w14:paraId="27E6D6F2" w14:textId="77777777" w:rsidR="00372D72" w:rsidRDefault="002419CD">
      <w:pPr>
        <w:wordWrap w:val="0"/>
        <w:spacing w:line="360" w:lineRule="auto"/>
        <w:ind w:firstLineChars="200" w:firstLine="560"/>
        <w:outlineLvl w:val="1"/>
        <w:rPr>
          <w:rFonts w:ascii="仿宋" w:eastAsia="仿宋" w:hAnsi="仿宋" w:cs="仿宋"/>
          <w:kern w:val="21"/>
          <w:sz w:val="28"/>
          <w:szCs w:val="28"/>
        </w:rPr>
      </w:pPr>
      <w:r>
        <w:rPr>
          <w:rFonts w:ascii="仿宋" w:eastAsia="仿宋" w:hAnsi="仿宋" w:cs="仿宋" w:hint="eastAsia"/>
          <w:kern w:val="21"/>
          <w:sz w:val="28"/>
          <w:szCs w:val="28"/>
        </w:rPr>
        <w:t>（一）项目实施时间、地点：</w:t>
      </w:r>
    </w:p>
    <w:p w14:paraId="189C5CC3" w14:textId="1B558BCF" w:rsidR="00372D72" w:rsidRDefault="002419CD">
      <w:pPr>
        <w:widowControl/>
        <w:spacing w:before="218" w:line="360" w:lineRule="auto"/>
        <w:ind w:left="25" w:right="7" w:firstLine="427"/>
        <w:rPr>
          <w:rFonts w:ascii="仿宋" w:eastAsia="仿宋" w:hAnsi="仿宋" w:cs="仿宋"/>
          <w:kern w:val="21"/>
          <w:sz w:val="24"/>
        </w:rPr>
      </w:pPr>
      <w:r>
        <w:rPr>
          <w:rFonts w:ascii="仿宋" w:eastAsia="仿宋" w:hAnsi="仿宋" w:cs="仿宋" w:hint="eastAsia"/>
          <w:kern w:val="21"/>
          <w:sz w:val="24"/>
        </w:rPr>
        <w:t>★提供标的时间：</w:t>
      </w:r>
      <w:r>
        <w:rPr>
          <w:rFonts w:ascii="仿宋" w:eastAsia="仿宋" w:hAnsi="仿宋" w:cs="仿宋" w:hint="eastAsia"/>
          <w:sz w:val="24"/>
          <w:lang w:val="zh-CN"/>
        </w:rPr>
        <w:t>合同签订后，采购人使用部门批准进场施工的</w:t>
      </w:r>
      <w:r>
        <w:rPr>
          <w:rFonts w:ascii="仿宋" w:eastAsia="仿宋" w:hAnsi="仿宋" w:cs="仿宋" w:hint="eastAsia"/>
          <w:sz w:val="24"/>
        </w:rPr>
        <w:t>25</w:t>
      </w:r>
      <w:r>
        <w:rPr>
          <w:rFonts w:ascii="仿宋" w:eastAsia="仿宋" w:hAnsi="仿宋" w:cs="仿宋" w:hint="eastAsia"/>
          <w:sz w:val="24"/>
          <w:lang w:val="zh-CN"/>
        </w:rPr>
        <w:t>日历天内完成供货、安装、调试、培训和验收，交付使用。</w:t>
      </w:r>
    </w:p>
    <w:p w14:paraId="2DC80DC8" w14:textId="77777777" w:rsidR="00372D72" w:rsidRDefault="002419CD">
      <w:pPr>
        <w:spacing w:before="218" w:line="360" w:lineRule="auto"/>
        <w:ind w:left="25" w:right="7" w:firstLine="427"/>
        <w:rPr>
          <w:rFonts w:ascii="仿宋" w:eastAsia="仿宋" w:hAnsi="仿宋" w:cs="仿宋"/>
          <w:b/>
          <w:sz w:val="24"/>
        </w:rPr>
      </w:pPr>
      <w:r>
        <w:rPr>
          <w:rFonts w:ascii="仿宋" w:eastAsia="仿宋" w:hAnsi="仿宋" w:cs="仿宋" w:hint="eastAsia"/>
          <w:kern w:val="21"/>
          <w:sz w:val="24"/>
        </w:rPr>
        <w:lastRenderedPageBreak/>
        <w:t>提供标的地址：广州市金穗路9号（珠江新城院区）</w:t>
      </w:r>
    </w:p>
    <w:bookmarkEnd w:id="9"/>
    <w:p w14:paraId="12F8F88B" w14:textId="77777777" w:rsidR="00372D72" w:rsidRDefault="002419CD" w:rsidP="00BD1131">
      <w:pPr>
        <w:wordWrap w:val="0"/>
        <w:spacing w:beforeLines="50" w:before="156" w:line="360" w:lineRule="auto"/>
        <w:ind w:firstLineChars="200" w:firstLine="560"/>
        <w:outlineLvl w:val="1"/>
        <w:rPr>
          <w:rFonts w:ascii="仿宋" w:eastAsia="仿宋" w:hAnsi="仿宋" w:cs="仿宋"/>
          <w:kern w:val="21"/>
          <w:sz w:val="28"/>
          <w:szCs w:val="28"/>
        </w:rPr>
      </w:pPr>
      <w:r>
        <w:rPr>
          <w:rFonts w:ascii="仿宋" w:eastAsia="仿宋" w:hAnsi="仿宋" w:cs="仿宋" w:hint="eastAsia"/>
          <w:kern w:val="21"/>
          <w:sz w:val="28"/>
          <w:szCs w:val="28"/>
        </w:rPr>
        <w:t>（二）付款要求</w:t>
      </w:r>
    </w:p>
    <w:p w14:paraId="29F8D5CE" w14:textId="77777777" w:rsidR="00372D72" w:rsidRDefault="002419CD">
      <w:pPr>
        <w:pStyle w:val="a5"/>
        <w:spacing w:line="360" w:lineRule="auto"/>
        <w:ind w:left="450"/>
        <w:outlineLvl w:val="2"/>
        <w:rPr>
          <w:rFonts w:ascii="仿宋" w:eastAsia="仿宋" w:hAnsi="仿宋" w:cs="仿宋"/>
          <w:b w:val="0"/>
          <w:bCs w:val="0"/>
          <w:kern w:val="21"/>
          <w:sz w:val="24"/>
        </w:rPr>
      </w:pPr>
      <w:r>
        <w:rPr>
          <w:rFonts w:ascii="仿宋" w:eastAsia="仿宋" w:hAnsi="仿宋" w:cs="仿宋" w:hint="eastAsia"/>
          <w:b w:val="0"/>
          <w:bCs w:val="0"/>
          <w:kern w:val="21"/>
          <w:sz w:val="24"/>
          <w:lang w:eastAsia="zh-CN"/>
        </w:rPr>
        <w:t>1、</w:t>
      </w:r>
      <w:r>
        <w:rPr>
          <w:rFonts w:ascii="仿宋" w:eastAsia="仿宋" w:hAnsi="仿宋" w:cs="仿宋" w:hint="eastAsia"/>
          <w:b w:val="0"/>
          <w:bCs w:val="0"/>
          <w:kern w:val="21"/>
          <w:sz w:val="24"/>
        </w:rPr>
        <w:t>付款方式：采用银行转账形式。</w:t>
      </w:r>
    </w:p>
    <w:p w14:paraId="5543854E" w14:textId="77777777" w:rsidR="00372D72" w:rsidRDefault="002419CD">
      <w:pPr>
        <w:pStyle w:val="a5"/>
        <w:spacing w:line="360" w:lineRule="auto"/>
        <w:ind w:left="450"/>
        <w:outlineLvl w:val="2"/>
        <w:rPr>
          <w:rFonts w:ascii="仿宋" w:eastAsia="仿宋" w:hAnsi="仿宋" w:cs="仿宋"/>
          <w:b w:val="0"/>
          <w:bCs w:val="0"/>
          <w:sz w:val="24"/>
        </w:rPr>
      </w:pPr>
      <w:r>
        <w:rPr>
          <w:rFonts w:ascii="仿宋" w:eastAsia="仿宋" w:hAnsi="仿宋" w:cs="仿宋" w:hint="eastAsia"/>
          <w:b w:val="0"/>
          <w:bCs w:val="0"/>
          <w:kern w:val="21"/>
          <w:sz w:val="24"/>
          <w:lang w:eastAsia="zh-CN"/>
        </w:rPr>
        <w:t>2、</w:t>
      </w:r>
      <w:r>
        <w:rPr>
          <w:rFonts w:ascii="仿宋" w:eastAsia="仿宋" w:hAnsi="仿宋" w:cs="仿宋" w:hint="eastAsia"/>
          <w:b w:val="0"/>
          <w:bCs w:val="0"/>
          <w:kern w:val="21"/>
          <w:sz w:val="24"/>
        </w:rPr>
        <w:t>付款要求</w:t>
      </w:r>
    </w:p>
    <w:p w14:paraId="452F242E" w14:textId="77777777" w:rsidR="00372D72" w:rsidRDefault="002419CD">
      <w:pPr>
        <w:wordWrap w:val="0"/>
        <w:spacing w:line="360" w:lineRule="auto"/>
        <w:ind w:firstLineChars="200" w:firstLine="480"/>
        <w:rPr>
          <w:rFonts w:ascii="仿宋" w:eastAsia="仿宋" w:hAnsi="仿宋" w:cs="仿宋"/>
          <w:kern w:val="21"/>
          <w:sz w:val="24"/>
        </w:rPr>
      </w:pPr>
      <w:r>
        <w:rPr>
          <w:rFonts w:ascii="仿宋" w:eastAsia="仿宋" w:hAnsi="仿宋" w:cs="仿宋" w:hint="eastAsia"/>
          <w:kern w:val="21"/>
          <w:sz w:val="24"/>
        </w:rPr>
        <w:t>第1期：支付比例30%,签订合同后，采购人在收到发票后5个工作日内向中选人支付合同总价的30%作为预付款。支付预付款时，中选人需凭以下资料与采购人结算：①合同；②中选通知书；③中选人开具的正式发票。</w:t>
      </w:r>
    </w:p>
    <w:p w14:paraId="26EB50A8" w14:textId="77777777" w:rsidR="00372D72" w:rsidRDefault="002419CD">
      <w:pPr>
        <w:wordWrap w:val="0"/>
        <w:spacing w:line="360" w:lineRule="auto"/>
        <w:ind w:firstLineChars="200" w:firstLine="480"/>
        <w:rPr>
          <w:rFonts w:ascii="仿宋" w:eastAsia="仿宋" w:hAnsi="仿宋" w:cs="仿宋"/>
          <w:kern w:val="21"/>
          <w:sz w:val="24"/>
        </w:rPr>
      </w:pPr>
      <w:r>
        <w:rPr>
          <w:rFonts w:ascii="仿宋" w:eastAsia="仿宋" w:hAnsi="仿宋" w:cs="仿宋" w:hint="eastAsia"/>
          <w:kern w:val="21"/>
          <w:sz w:val="24"/>
        </w:rPr>
        <w:t>第2期：支付比例40%,主要合同货物（室内LED显示屏）到达交货地点后，采购人在收到发票后5个工作日内向中选人支付合同总价的40%作为进度款。支付进度款时，中选人需凭以下资料与采购人结算：①合同；②中选通知书；③中选人开具的正式发票。</w:t>
      </w:r>
    </w:p>
    <w:p w14:paraId="21B7C168" w14:textId="77777777" w:rsidR="00372D72" w:rsidRDefault="002419CD">
      <w:pPr>
        <w:wordWrap w:val="0"/>
        <w:spacing w:line="360" w:lineRule="auto"/>
        <w:ind w:firstLineChars="200" w:firstLine="480"/>
        <w:rPr>
          <w:rFonts w:ascii="仿宋" w:eastAsia="仿宋" w:hAnsi="仿宋" w:cs="仿宋"/>
          <w:kern w:val="21"/>
          <w:sz w:val="24"/>
        </w:rPr>
      </w:pPr>
      <w:r>
        <w:rPr>
          <w:rFonts w:ascii="仿宋" w:eastAsia="仿宋" w:hAnsi="仿宋" w:cs="仿宋" w:hint="eastAsia"/>
          <w:kern w:val="21"/>
          <w:sz w:val="24"/>
        </w:rPr>
        <w:t>第3期：支付比例30%,全部合同货物到达交货地点，安装、测试正常运行并完成培训后进行验收。验收合格后，采购人支付项目尾款。采购人在收到发票后5个工作日内开始向中选人支付合同总价的30%尾款。支付尾款时，中选人需凭以下资料与采购人结算：①合同；②中选通知书；③中选人开具的正式发票；④验收合格单或验收合格报告（加盖采购人公章）。</w:t>
      </w:r>
    </w:p>
    <w:p w14:paraId="1E9C696C" w14:textId="77777777" w:rsidR="00372D72" w:rsidRDefault="00372D72">
      <w:pPr>
        <w:wordWrap w:val="0"/>
        <w:spacing w:line="360" w:lineRule="auto"/>
        <w:ind w:firstLineChars="200" w:firstLine="420"/>
        <w:rPr>
          <w:rFonts w:ascii="仿宋" w:eastAsia="仿宋" w:hAnsi="仿宋" w:cs="仿宋"/>
          <w:kern w:val="21"/>
          <w:szCs w:val="21"/>
        </w:rPr>
      </w:pPr>
    </w:p>
    <w:p w14:paraId="31A08C12" w14:textId="77777777" w:rsidR="00372D72" w:rsidRDefault="002419CD">
      <w:pPr>
        <w:widowControl/>
        <w:autoSpaceDE w:val="0"/>
        <w:autoSpaceDN w:val="0"/>
        <w:adjustRightInd w:val="0"/>
        <w:spacing w:beforeLines="50" w:before="156" w:afterLines="50" w:after="156" w:line="360" w:lineRule="auto"/>
        <w:outlineLvl w:val="0"/>
        <w:rPr>
          <w:rFonts w:ascii="宋体" w:hAnsi="宋体" w:cs="宋体"/>
          <w:b/>
          <w:bCs/>
          <w:kern w:val="0"/>
          <w:sz w:val="30"/>
          <w:szCs w:val="30"/>
          <w:lang w:val="zh-CN"/>
        </w:rPr>
      </w:pPr>
      <w:r>
        <w:rPr>
          <w:rFonts w:ascii="宋体" w:hAnsi="宋体" w:cs="宋体" w:hint="eastAsia"/>
          <w:b/>
          <w:bCs/>
          <w:kern w:val="0"/>
          <w:sz w:val="30"/>
          <w:szCs w:val="30"/>
        </w:rPr>
        <w:t>六</w:t>
      </w:r>
      <w:r>
        <w:rPr>
          <w:rFonts w:ascii="宋体" w:hAnsi="宋体" w:cs="宋体" w:hint="eastAsia"/>
          <w:b/>
          <w:bCs/>
          <w:kern w:val="0"/>
          <w:sz w:val="30"/>
          <w:szCs w:val="30"/>
          <w:lang w:val="zh-CN"/>
        </w:rPr>
        <w:t>、项目服务要求</w:t>
      </w:r>
    </w:p>
    <w:p w14:paraId="1365839E" w14:textId="77777777" w:rsidR="00372D72" w:rsidRDefault="002419CD">
      <w:pPr>
        <w:pStyle w:val="a4"/>
        <w:spacing w:line="360" w:lineRule="auto"/>
        <w:rPr>
          <w:rFonts w:ascii="仿宋" w:eastAsia="仿宋" w:hAnsi="仿宋" w:cs="仿宋"/>
          <w:sz w:val="24"/>
        </w:rPr>
      </w:pPr>
      <w:r>
        <w:rPr>
          <w:rFonts w:ascii="仿宋" w:eastAsia="仿宋" w:hAnsi="仿宋" w:cs="仿宋" w:hint="eastAsia"/>
          <w:sz w:val="24"/>
        </w:rPr>
        <w:t xml:space="preserve">1 、 </w:t>
      </w:r>
      <w:r>
        <w:rPr>
          <w:rFonts w:ascii="仿宋" w:eastAsia="仿宋" w:hAnsi="仿宋" w:cs="仿宋" w:hint="eastAsia"/>
          <w:sz w:val="24"/>
          <w:lang w:val="zh-CN"/>
        </w:rPr>
        <w:t>自合同双方签字盖章之日起</w:t>
      </w:r>
      <w:r>
        <w:rPr>
          <w:rFonts w:ascii="仿宋" w:eastAsia="仿宋" w:hAnsi="仿宋" w:cs="仿宋" w:hint="eastAsia"/>
          <w:sz w:val="24"/>
        </w:rPr>
        <w:t>5个日历日内，中选人提交一份保证本项目按期完工的项目进度计划，</w:t>
      </w:r>
      <w:r>
        <w:rPr>
          <w:rFonts w:ascii="仿宋" w:eastAsia="仿宋" w:hAnsi="仿宋" w:cs="仿宋" w:hint="eastAsia"/>
          <w:kern w:val="21"/>
          <w:sz w:val="24"/>
        </w:rPr>
        <w:t>经采购人确认后严格执行。否则，按违约处理。</w:t>
      </w:r>
      <w:r>
        <w:rPr>
          <w:rFonts w:ascii="仿宋" w:eastAsia="仿宋" w:hAnsi="仿宋" w:cs="仿宋" w:hint="eastAsia"/>
          <w:sz w:val="24"/>
        </w:rPr>
        <w:t>项目进度计划经采购人书面同意后实施。项目实施过程中，项目负责人需每周向采购人汇报工作进度，并且根据实际情况合理调整计划，调整后的计划经采购人书面确认后方可执行。</w:t>
      </w:r>
    </w:p>
    <w:p w14:paraId="017CDBB0" w14:textId="77777777" w:rsidR="00372D72" w:rsidRDefault="002419CD">
      <w:pPr>
        <w:pStyle w:val="a4"/>
        <w:spacing w:line="360" w:lineRule="auto"/>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lang w:val="zh-CN"/>
        </w:rPr>
        <w:t>本项目不允许分包。</w:t>
      </w:r>
    </w:p>
    <w:p w14:paraId="54A638D0" w14:textId="5F8A0604" w:rsidR="00372D72" w:rsidRDefault="002419CD">
      <w:pPr>
        <w:pStyle w:val="af2"/>
        <w:widowControl/>
        <w:tabs>
          <w:tab w:val="left" w:pos="489"/>
        </w:tabs>
        <w:wordWrap w:val="0"/>
        <w:spacing w:line="360" w:lineRule="auto"/>
        <w:ind w:firstLineChars="0" w:firstLine="0"/>
        <w:rPr>
          <w:rFonts w:ascii="仿宋" w:eastAsia="仿宋" w:hAnsi="仿宋" w:cs="仿宋"/>
          <w:sz w:val="24"/>
        </w:rPr>
      </w:pPr>
      <w:r>
        <w:rPr>
          <w:rFonts w:ascii="仿宋" w:eastAsia="仿宋" w:hAnsi="仿宋" w:cs="仿宋" w:hint="eastAsia"/>
          <w:sz w:val="24"/>
        </w:rPr>
        <w:t>3、指定1名项目负责人。项目经理持有有效期内的《特种作业操作证》（作业类别：低压电工作业），还需具有5年或以上同类项目管理经验。项目负责人接受采购人的协调与管理，且不可随意更换，如因离职、生病住院等情况必须更换人员的，必须书面告知采购人，采购人同意后方可更换。</w:t>
      </w:r>
    </w:p>
    <w:p w14:paraId="05CF3DE3" w14:textId="77777777" w:rsidR="00372D72" w:rsidRDefault="002419CD">
      <w:pPr>
        <w:pStyle w:val="a4"/>
        <w:spacing w:line="360" w:lineRule="auto"/>
        <w:rPr>
          <w:rFonts w:ascii="仿宋" w:eastAsia="仿宋" w:hAnsi="仿宋" w:cs="仿宋"/>
          <w:sz w:val="24"/>
        </w:rPr>
      </w:pPr>
      <w:r>
        <w:rPr>
          <w:rFonts w:ascii="仿宋" w:eastAsia="仿宋" w:hAnsi="仿宋" w:cs="仿宋" w:hint="eastAsia"/>
          <w:sz w:val="24"/>
        </w:rPr>
        <w:lastRenderedPageBreak/>
        <w:t>3、中选人需无条件配合采购人的工作计划，如：配合分时间段施工、配合夜间施工、配合分区域施工等工作事项；中选人报价时需充分考虑上述相关费用，采购人结算时不再另行增加费用。</w:t>
      </w:r>
    </w:p>
    <w:p w14:paraId="0103F46F" w14:textId="77777777" w:rsidR="00372D72" w:rsidRDefault="002419CD">
      <w:pPr>
        <w:pStyle w:val="a4"/>
        <w:spacing w:line="360" w:lineRule="auto"/>
        <w:rPr>
          <w:rFonts w:ascii="仿宋" w:eastAsia="仿宋" w:hAnsi="仿宋" w:cs="仿宋"/>
          <w:kern w:val="21"/>
          <w:sz w:val="24"/>
        </w:rPr>
      </w:pPr>
      <w:r>
        <w:rPr>
          <w:rFonts w:ascii="仿宋" w:eastAsia="仿宋" w:hAnsi="仿宋" w:cs="仿宋" w:hint="eastAsia"/>
          <w:kern w:val="21"/>
          <w:sz w:val="24"/>
        </w:rPr>
        <w:t>4、中选人需严格遵守采购人的管理制度，服从采购人的工作安排。若由于中选人违规引起的损失，由中选人承担所有责任。</w:t>
      </w:r>
    </w:p>
    <w:p w14:paraId="308D209F" w14:textId="77777777" w:rsidR="00372D72" w:rsidRDefault="002419CD">
      <w:pPr>
        <w:wordWrap w:val="0"/>
        <w:spacing w:line="360" w:lineRule="auto"/>
        <w:rPr>
          <w:rFonts w:ascii="仿宋" w:eastAsia="仿宋" w:hAnsi="仿宋" w:cs="仿宋"/>
          <w:kern w:val="21"/>
          <w:sz w:val="24"/>
        </w:rPr>
      </w:pPr>
      <w:r>
        <w:rPr>
          <w:rFonts w:ascii="仿宋" w:eastAsia="仿宋" w:hAnsi="仿宋" w:cs="仿宋" w:hint="eastAsia"/>
          <w:kern w:val="21"/>
          <w:sz w:val="24"/>
        </w:rPr>
        <w:t>5、中选人在项目实施过程中负责项目产生的所有垃圾清运及卫生。</w:t>
      </w:r>
    </w:p>
    <w:p w14:paraId="3C374B36" w14:textId="77777777" w:rsidR="00372D72" w:rsidRDefault="002419CD">
      <w:pPr>
        <w:pStyle w:val="a4"/>
        <w:spacing w:line="360" w:lineRule="auto"/>
        <w:rPr>
          <w:rFonts w:ascii="仿宋" w:eastAsia="仿宋" w:hAnsi="仿宋" w:cs="仿宋"/>
          <w:kern w:val="21"/>
          <w:sz w:val="24"/>
        </w:rPr>
      </w:pPr>
      <w:r>
        <w:rPr>
          <w:rFonts w:ascii="仿宋" w:eastAsia="仿宋" w:hAnsi="仿宋" w:cs="仿宋" w:hint="eastAsia"/>
          <w:kern w:val="21"/>
          <w:sz w:val="24"/>
        </w:rPr>
        <w:t>6、中选人在设备测试完毕后进行的现场培训，对最终采购人技术人员给予指导和演示，使其能掌握使用、实际常规操作、排除一般故障的能力。</w:t>
      </w:r>
    </w:p>
    <w:p w14:paraId="37893054" w14:textId="77777777" w:rsidR="00372D72" w:rsidRDefault="002419CD">
      <w:pPr>
        <w:wordWrap w:val="0"/>
        <w:spacing w:line="360" w:lineRule="auto"/>
        <w:rPr>
          <w:rFonts w:ascii="仿宋" w:eastAsia="仿宋" w:hAnsi="仿宋" w:cs="仿宋"/>
          <w:kern w:val="21"/>
          <w:sz w:val="24"/>
        </w:rPr>
      </w:pPr>
      <w:r>
        <w:rPr>
          <w:rFonts w:ascii="仿宋" w:eastAsia="仿宋" w:hAnsi="仿宋" w:cs="仿宋" w:hint="eastAsia"/>
          <w:kern w:val="21"/>
          <w:sz w:val="24"/>
        </w:rPr>
        <w:t>7、在安装过程中产生对承包范围以外现场、采购人设备设施的破损及毁坏，中选人须负责修复完整，不能影响采购人场地日常使用，其中产生的所有费用及责任由中选人承担。</w:t>
      </w:r>
    </w:p>
    <w:p w14:paraId="4F610364" w14:textId="77777777" w:rsidR="00372D72" w:rsidRDefault="002419CD">
      <w:pPr>
        <w:wordWrap w:val="0"/>
        <w:spacing w:line="360" w:lineRule="auto"/>
        <w:rPr>
          <w:rFonts w:ascii="仿宋" w:eastAsia="仿宋" w:hAnsi="仿宋" w:cs="仿宋"/>
          <w:kern w:val="21"/>
          <w:sz w:val="24"/>
        </w:rPr>
      </w:pPr>
      <w:r>
        <w:rPr>
          <w:rFonts w:ascii="仿宋" w:eastAsia="仿宋" w:hAnsi="仿宋" w:cs="仿宋" w:hint="eastAsia"/>
          <w:kern w:val="21"/>
          <w:sz w:val="24"/>
        </w:rPr>
        <w:t>8、中选人所提供的货物进场实施过程中必须采取严格措施确保人员安全，项目现场必须全封闭式及通道要临时加上盖以防高空坠物（包括不限于：防护栏杆、安全网、防护棚等安全防护措施）。</w:t>
      </w:r>
    </w:p>
    <w:p w14:paraId="5B345D11" w14:textId="77777777" w:rsidR="00372D72" w:rsidRDefault="002419CD">
      <w:pPr>
        <w:wordWrap w:val="0"/>
        <w:spacing w:line="360" w:lineRule="auto"/>
        <w:rPr>
          <w:rFonts w:ascii="仿宋" w:eastAsia="仿宋" w:hAnsi="仿宋" w:cs="仿宋"/>
          <w:kern w:val="21"/>
          <w:sz w:val="24"/>
        </w:rPr>
      </w:pPr>
      <w:r>
        <w:rPr>
          <w:rFonts w:ascii="仿宋" w:eastAsia="仿宋" w:hAnsi="仿宋" w:cs="仿宋" w:hint="eastAsia"/>
          <w:kern w:val="21"/>
          <w:sz w:val="24"/>
        </w:rPr>
        <w:t>9、中选人必须做好安全用电、高空作业安全作业等措施，确保采购人单位内人员及作业人员的人身安全，如因中选人操作、防护等原因出现人身安全、劳工保险等安全事故发生，责任由中选人自行承担责任，采购人不承担任何责任。</w:t>
      </w:r>
    </w:p>
    <w:p w14:paraId="7445021C" w14:textId="77777777" w:rsidR="00372D72" w:rsidRDefault="002419CD">
      <w:pPr>
        <w:wordWrap w:val="0"/>
        <w:spacing w:line="360" w:lineRule="auto"/>
        <w:rPr>
          <w:rFonts w:ascii="仿宋" w:eastAsia="仿宋" w:hAnsi="仿宋" w:cs="仿宋"/>
          <w:kern w:val="21"/>
          <w:sz w:val="24"/>
        </w:rPr>
      </w:pPr>
      <w:r>
        <w:rPr>
          <w:rFonts w:ascii="仿宋" w:eastAsia="仿宋" w:hAnsi="仿宋" w:cs="仿宋" w:hint="eastAsia"/>
          <w:kern w:val="21"/>
          <w:sz w:val="24"/>
        </w:rPr>
        <w:t>10、在项目实施过程中，中选人所派的工作人员需遵守采购人院内各项管理规定，完全服从采购人管理。中选人必须遵守采购人项目实施现场和人员管理的规定，安全实施，文明执行项目要求；如遇突发公共卫生安全事件，中选人须遵守采购人的相关管理规定。</w:t>
      </w:r>
    </w:p>
    <w:p w14:paraId="742FCC49" w14:textId="77777777" w:rsidR="00372D72" w:rsidRDefault="002419CD">
      <w:pPr>
        <w:spacing w:line="360" w:lineRule="auto"/>
        <w:rPr>
          <w:rFonts w:ascii="仿宋" w:eastAsia="仿宋" w:hAnsi="仿宋" w:cs="仿宋"/>
          <w:kern w:val="21"/>
          <w:sz w:val="24"/>
        </w:rPr>
      </w:pPr>
      <w:r>
        <w:rPr>
          <w:rFonts w:ascii="仿宋" w:eastAsia="仿宋" w:hAnsi="仿宋" w:cs="仿宋" w:hint="eastAsia"/>
          <w:bCs/>
          <w:kern w:val="21"/>
          <w:sz w:val="24"/>
        </w:rPr>
        <w:t>11、中选</w:t>
      </w:r>
      <w:r>
        <w:rPr>
          <w:rFonts w:ascii="仿宋" w:eastAsia="仿宋" w:hAnsi="仿宋" w:cs="仿宋" w:hint="eastAsia"/>
          <w:kern w:val="21"/>
          <w:sz w:val="24"/>
        </w:rPr>
        <w:t>人在报价时，应充分考虑合同执行过程中人工单价、材料的物价变化、政策性变化引起的价格变动风险，同时认真考虑一切可能出现的影响项目完成的因素。合同执行期间合同总金额不变。采购人无须另向中选人支付本合同规定之外的其他任何费用。</w:t>
      </w:r>
    </w:p>
    <w:p w14:paraId="5C26A62E" w14:textId="77777777" w:rsidR="00372D72" w:rsidRDefault="002419CD">
      <w:pPr>
        <w:spacing w:line="360" w:lineRule="auto"/>
        <w:rPr>
          <w:rFonts w:ascii="仿宋" w:eastAsia="仿宋" w:hAnsi="仿宋" w:cs="仿宋"/>
          <w:sz w:val="24"/>
        </w:rPr>
      </w:pPr>
      <w:r>
        <w:rPr>
          <w:rFonts w:ascii="仿宋" w:eastAsia="仿宋" w:hAnsi="仿宋" w:cs="仿宋" w:hint="eastAsia"/>
          <w:sz w:val="24"/>
        </w:rPr>
        <w:t>12、本项目采用总价包干方式承包，除采购人要求的功能性调整外，无论材料及人工价格、政策的变化，或现场实际工程量增减的变化，均不调整合同总价。</w:t>
      </w:r>
    </w:p>
    <w:p w14:paraId="2F44F133" w14:textId="77777777" w:rsidR="00372D72" w:rsidRDefault="002419CD">
      <w:pPr>
        <w:spacing w:line="360" w:lineRule="auto"/>
        <w:rPr>
          <w:rFonts w:ascii="仿宋" w:eastAsia="仿宋" w:hAnsi="仿宋" w:cs="仿宋"/>
          <w:kern w:val="21"/>
          <w:sz w:val="24"/>
        </w:rPr>
      </w:pPr>
      <w:r>
        <w:rPr>
          <w:rFonts w:ascii="仿宋" w:eastAsia="仿宋" w:hAnsi="仿宋" w:cs="仿宋" w:hint="eastAsia"/>
          <w:sz w:val="24"/>
        </w:rPr>
        <w:t>13、</w:t>
      </w:r>
      <w:r>
        <w:rPr>
          <w:rFonts w:ascii="仿宋" w:eastAsia="仿宋" w:hAnsi="仿宋" w:cs="仿宋" w:hint="eastAsia"/>
          <w:kern w:val="21"/>
          <w:sz w:val="24"/>
        </w:rPr>
        <w:t>发生突发、紧急、特殊等不可预见的应急事件（如人为事故、自然灾害、传染性疾病爆发等）时，需要紧急临时增加人员投入时，中选人及其员工应服从采</w:t>
      </w:r>
      <w:r>
        <w:rPr>
          <w:rFonts w:ascii="仿宋" w:eastAsia="仿宋" w:hAnsi="仿宋" w:cs="仿宋" w:hint="eastAsia"/>
          <w:kern w:val="21"/>
          <w:sz w:val="24"/>
        </w:rPr>
        <w:lastRenderedPageBreak/>
        <w:t xml:space="preserve">购人相关管理者的调遣和指挥并参与应急或加班工作。 </w:t>
      </w:r>
    </w:p>
    <w:p w14:paraId="4E1918A0" w14:textId="77777777" w:rsidR="00372D72" w:rsidRDefault="002419CD">
      <w:pPr>
        <w:pStyle w:val="a3"/>
        <w:wordWrap w:val="0"/>
        <w:spacing w:line="360" w:lineRule="auto"/>
        <w:rPr>
          <w:rFonts w:ascii="仿宋" w:eastAsia="仿宋" w:hAnsi="仿宋" w:cs="仿宋"/>
          <w:kern w:val="21"/>
          <w:szCs w:val="24"/>
        </w:rPr>
      </w:pPr>
      <w:r>
        <w:rPr>
          <w:rFonts w:ascii="仿宋" w:eastAsia="仿宋" w:hAnsi="仿宋" w:cs="仿宋" w:hint="eastAsia"/>
          <w:kern w:val="21"/>
          <w:szCs w:val="24"/>
        </w:rPr>
        <w:t>14、中选人应对驻场工程人员进行培训管理，包括但不限于公共卫生事件（疫情防控）、病人隐私保护等方面。</w:t>
      </w:r>
    </w:p>
    <w:p w14:paraId="16E39C69" w14:textId="77777777" w:rsidR="00372D72" w:rsidRDefault="002419CD">
      <w:pPr>
        <w:pStyle w:val="a3"/>
        <w:wordWrap w:val="0"/>
        <w:spacing w:line="360" w:lineRule="auto"/>
        <w:rPr>
          <w:rFonts w:ascii="仿宋" w:eastAsia="仿宋" w:hAnsi="仿宋" w:cs="仿宋"/>
          <w:kern w:val="21"/>
          <w:szCs w:val="24"/>
        </w:rPr>
      </w:pPr>
      <w:r>
        <w:rPr>
          <w:rFonts w:ascii="仿宋" w:eastAsia="仿宋" w:hAnsi="仿宋" w:cs="仿宋" w:hint="eastAsia"/>
          <w:kern w:val="21"/>
          <w:szCs w:val="24"/>
        </w:rPr>
        <w:t>15、知识产权：中选人应保证采购人在使用该货物或其任何一部分时，免受第三方提出的侵犯其专利权、商标权、著作权或其它知识产权的起诉。中选人保证所提供软件的合法性，所发生的任何知识产权纠纷与采购人无关。若因为知识产权纠纷造成的一切损害赔偿及损失由中选人承担，包括但不限于实际损失、预期损失和对方要求赔偿损失及支出的律师费、交通费和差旅费等。</w:t>
      </w:r>
    </w:p>
    <w:p w14:paraId="48819BC0" w14:textId="77777777" w:rsidR="00372D72" w:rsidRDefault="002419CD">
      <w:pPr>
        <w:spacing w:line="360" w:lineRule="auto"/>
        <w:rPr>
          <w:rFonts w:ascii="仿宋" w:eastAsia="仿宋" w:hAnsi="仿宋" w:cs="仿宋"/>
          <w:sz w:val="24"/>
        </w:rPr>
      </w:pPr>
      <w:r>
        <w:rPr>
          <w:rFonts w:ascii="仿宋" w:eastAsia="仿宋" w:hAnsi="仿宋" w:cs="仿宋" w:hint="eastAsia"/>
          <w:kern w:val="21"/>
          <w:sz w:val="24"/>
        </w:rPr>
        <w:t>16、</w:t>
      </w:r>
      <w:r>
        <w:rPr>
          <w:rFonts w:ascii="仿宋" w:eastAsia="仿宋" w:hAnsi="仿宋" w:cs="仿宋" w:hint="eastAsia"/>
          <w:sz w:val="24"/>
        </w:rPr>
        <w:t>中选人对在工作过程中接触到的采购人的任何资料、文件、数据（无论是书面的还是电子的），以及对为采购人服务形成的任何交付物，负有为采购人保密的责任。未经采购人书面同意，中选人不得以任何方式向任何第三方提供或透露，否则中选人应承担相应法律责任并赔偿因此造成的所有损失。上述条款在合同有效期结束后继续生效。</w:t>
      </w:r>
    </w:p>
    <w:p w14:paraId="6BE173D7" w14:textId="118A694A" w:rsidR="00372D72" w:rsidRDefault="002419CD">
      <w:pPr>
        <w:pStyle w:val="a5"/>
        <w:spacing w:line="360" w:lineRule="auto"/>
        <w:rPr>
          <w:rFonts w:ascii="仿宋" w:eastAsia="仿宋" w:hAnsi="仿宋" w:cs="仿宋"/>
          <w:b w:val="0"/>
          <w:bCs w:val="0"/>
          <w:kern w:val="21"/>
          <w:sz w:val="24"/>
        </w:rPr>
      </w:pPr>
      <w:r>
        <w:rPr>
          <w:rFonts w:ascii="仿宋" w:eastAsia="仿宋" w:hAnsi="仿宋" w:cs="仿宋" w:hint="eastAsia"/>
          <w:b w:val="0"/>
          <w:bCs w:val="0"/>
          <w:kern w:val="21"/>
          <w:sz w:val="24"/>
        </w:rPr>
        <w:t>17、项目团队人员配置要求：</w:t>
      </w:r>
    </w:p>
    <w:p w14:paraId="30D40B3E" w14:textId="4772FAA7" w:rsidR="00372D72" w:rsidRDefault="002419CD">
      <w:pPr>
        <w:spacing w:line="360" w:lineRule="auto"/>
        <w:rPr>
          <w:rFonts w:ascii="仿宋" w:eastAsia="仿宋" w:hAnsi="仿宋" w:cs="仿宋"/>
          <w:sz w:val="24"/>
        </w:rPr>
      </w:pPr>
      <w:r>
        <w:rPr>
          <w:rFonts w:ascii="仿宋" w:eastAsia="仿宋" w:hAnsi="仿宋" w:cs="仿宋" w:hint="eastAsia"/>
          <w:kern w:val="21"/>
          <w:sz w:val="24"/>
        </w:rPr>
        <w:t>（1）</w:t>
      </w:r>
      <w:r>
        <w:rPr>
          <w:rFonts w:ascii="仿宋" w:eastAsia="仿宋" w:hAnsi="仿宋" w:cs="仿宋" w:hint="eastAsia"/>
          <w:sz w:val="24"/>
        </w:rPr>
        <w:t>项目负责人：1名，持有有效期内的《特种作业操作证》（作业类别：低压电工作业），还需具有5年或以上同类项目管理经验。</w:t>
      </w:r>
    </w:p>
    <w:p w14:paraId="2113D30B" w14:textId="29B29B6C" w:rsidR="00372D72" w:rsidRDefault="002419CD">
      <w:pPr>
        <w:pStyle w:val="a5"/>
        <w:spacing w:line="360" w:lineRule="auto"/>
        <w:rPr>
          <w:rFonts w:ascii="仿宋" w:eastAsia="仿宋" w:hAnsi="仿宋" w:cs="仿宋"/>
          <w:b w:val="0"/>
          <w:bCs w:val="0"/>
          <w:kern w:val="21"/>
          <w:sz w:val="24"/>
        </w:rPr>
      </w:pPr>
      <w:r>
        <w:rPr>
          <w:rFonts w:ascii="仿宋" w:eastAsia="仿宋" w:hAnsi="仿宋" w:cs="仿宋" w:hint="eastAsia"/>
          <w:b w:val="0"/>
          <w:bCs w:val="0"/>
          <w:kern w:val="21"/>
          <w:sz w:val="24"/>
        </w:rPr>
        <w:t>（2）中选人至少为本项目配备</w:t>
      </w:r>
      <w:r>
        <w:rPr>
          <w:rFonts w:ascii="仿宋" w:eastAsia="仿宋" w:hAnsi="仿宋" w:cs="仿宋" w:hint="eastAsia"/>
          <w:b w:val="0"/>
          <w:bCs w:val="0"/>
          <w:kern w:val="21"/>
          <w:sz w:val="24"/>
          <w:lang w:eastAsia="zh-CN"/>
        </w:rPr>
        <w:t>？</w:t>
      </w:r>
      <w:r>
        <w:rPr>
          <w:rFonts w:ascii="仿宋" w:eastAsia="仿宋" w:hAnsi="仿宋" w:cs="仿宋" w:hint="eastAsia"/>
          <w:b w:val="0"/>
          <w:bCs w:val="0"/>
          <w:kern w:val="21"/>
          <w:sz w:val="24"/>
        </w:rPr>
        <w:t>人 或以上的安装施工团队，施工人员持有有效期内的《特种作业操作证》（作业类别：低压电工作业）。</w:t>
      </w:r>
    </w:p>
    <w:p w14:paraId="49F7CFF4" w14:textId="77777777" w:rsidR="00372D72" w:rsidRDefault="002419CD">
      <w:pPr>
        <w:spacing w:line="360" w:lineRule="auto"/>
        <w:rPr>
          <w:rFonts w:ascii="仿宋" w:eastAsia="仿宋" w:hAnsi="仿宋" w:cs="仿宋"/>
          <w:sz w:val="24"/>
        </w:rPr>
      </w:pPr>
      <w:r w:rsidRPr="002419CD">
        <w:rPr>
          <w:rFonts w:ascii="仿宋" w:eastAsia="仿宋" w:hAnsi="仿宋" w:cs="仿宋" w:hint="eastAsia"/>
          <w:sz w:val="24"/>
        </w:rPr>
        <w:t>18、采购人与中选供应商按遴选文件要求和中选供应商响应文件承诺，在广东政府采购智慧云平台电子卖场进行定点采购。</w:t>
      </w:r>
    </w:p>
    <w:p w14:paraId="3F386FD9" w14:textId="77777777" w:rsidR="00372D72" w:rsidRDefault="00372D72">
      <w:pPr>
        <w:spacing w:line="360" w:lineRule="auto"/>
        <w:rPr>
          <w:rFonts w:ascii="仿宋" w:eastAsia="仿宋" w:hAnsi="仿宋" w:cs="仿宋"/>
          <w:szCs w:val="21"/>
        </w:rPr>
      </w:pPr>
    </w:p>
    <w:p w14:paraId="5A36E957" w14:textId="77777777" w:rsidR="00372D72" w:rsidRDefault="002419CD">
      <w:pPr>
        <w:widowControl/>
        <w:autoSpaceDE w:val="0"/>
        <w:autoSpaceDN w:val="0"/>
        <w:adjustRightInd w:val="0"/>
        <w:spacing w:beforeLines="50" w:before="156" w:afterLines="50" w:after="156" w:line="360" w:lineRule="auto"/>
        <w:outlineLvl w:val="0"/>
        <w:rPr>
          <w:rFonts w:ascii="宋体" w:hAnsi="宋体" w:cs="宋体"/>
          <w:b/>
          <w:bCs/>
          <w:kern w:val="0"/>
          <w:sz w:val="30"/>
          <w:szCs w:val="30"/>
        </w:rPr>
      </w:pPr>
      <w:r>
        <w:rPr>
          <w:rFonts w:ascii="宋体" w:hAnsi="宋体" w:cs="宋体" w:hint="eastAsia"/>
          <w:b/>
          <w:bCs/>
          <w:kern w:val="0"/>
          <w:sz w:val="30"/>
          <w:szCs w:val="30"/>
        </w:rPr>
        <w:t>七、安装、测试、验收要求</w:t>
      </w:r>
    </w:p>
    <w:p w14:paraId="583CBEA9" w14:textId="77777777" w:rsidR="00372D72" w:rsidRDefault="002419CD">
      <w:pPr>
        <w:spacing w:line="360" w:lineRule="auto"/>
        <w:outlineLvl w:val="1"/>
        <w:rPr>
          <w:rFonts w:ascii="仿宋" w:eastAsia="仿宋" w:hAnsi="仿宋" w:cs="仿宋"/>
          <w:bCs/>
          <w:sz w:val="28"/>
          <w:szCs w:val="28"/>
        </w:rPr>
      </w:pPr>
      <w:r>
        <w:rPr>
          <w:rFonts w:ascii="仿宋" w:eastAsia="仿宋" w:hAnsi="仿宋" w:cs="仿宋" w:hint="eastAsia"/>
          <w:bCs/>
          <w:sz w:val="28"/>
          <w:szCs w:val="28"/>
        </w:rPr>
        <w:t>（一）包装、保险及发运、保管要求</w:t>
      </w:r>
    </w:p>
    <w:p w14:paraId="1D51736C" w14:textId="77777777" w:rsidR="00372D72" w:rsidRDefault="002419CD">
      <w:pPr>
        <w:spacing w:line="360" w:lineRule="auto"/>
        <w:ind w:firstLineChars="200" w:firstLine="420"/>
        <w:rPr>
          <w:rFonts w:ascii="仿宋" w:eastAsia="仿宋" w:hAnsi="仿宋" w:cs="仿宋"/>
          <w:szCs w:val="21"/>
        </w:rPr>
      </w:pPr>
      <w:r>
        <w:rPr>
          <w:rFonts w:ascii="仿宋" w:eastAsia="仿宋" w:hAnsi="仿宋" w:cs="仿宋" w:hint="eastAsia"/>
          <w:szCs w:val="21"/>
        </w:rPr>
        <w:t>1、设备材料的包装应是制造商原厂包装，其包装均应有良好的防湿、防锈、防潮、防雨、防腐及防碰撞的措施。中标设备的包装须符合《商品包装政府采购需求标准（试行）》及《快递包装政府采购需求标准（试行）》的要求。凡由于包装不良造成的损失和由此产生的费用均由中选人承担。</w:t>
      </w:r>
    </w:p>
    <w:p w14:paraId="26EBABB2" w14:textId="77777777" w:rsidR="00372D72" w:rsidRDefault="002419CD">
      <w:pPr>
        <w:spacing w:line="360" w:lineRule="auto"/>
        <w:ind w:firstLineChars="200" w:firstLine="420"/>
        <w:rPr>
          <w:rFonts w:ascii="仿宋" w:eastAsia="仿宋" w:hAnsi="仿宋" w:cs="仿宋"/>
          <w:szCs w:val="21"/>
        </w:rPr>
      </w:pPr>
      <w:r>
        <w:rPr>
          <w:rFonts w:ascii="仿宋" w:eastAsia="仿宋" w:hAnsi="仿宋" w:cs="仿宋" w:hint="eastAsia"/>
          <w:szCs w:val="21"/>
        </w:rPr>
        <w:t>2、中选人负责将设备材料货到现场过程中的全部运输，包括装卸车、货物现场的搬运。</w:t>
      </w:r>
    </w:p>
    <w:p w14:paraId="7C034068" w14:textId="77777777" w:rsidR="00372D72" w:rsidRDefault="002419CD">
      <w:pPr>
        <w:spacing w:line="360" w:lineRule="auto"/>
        <w:ind w:firstLineChars="200" w:firstLine="420"/>
        <w:rPr>
          <w:rFonts w:ascii="仿宋" w:eastAsia="仿宋" w:hAnsi="仿宋" w:cs="仿宋"/>
          <w:szCs w:val="21"/>
        </w:rPr>
      </w:pPr>
      <w:r>
        <w:rPr>
          <w:rFonts w:ascii="仿宋" w:eastAsia="仿宋" w:hAnsi="仿宋" w:cs="仿宋" w:hint="eastAsia"/>
          <w:szCs w:val="21"/>
        </w:rPr>
        <w:lastRenderedPageBreak/>
        <w:t>3、中选人应提供设备装箱清单，按装箱清单验收货物。</w:t>
      </w:r>
    </w:p>
    <w:p w14:paraId="12B34E6E" w14:textId="77777777" w:rsidR="00372D72" w:rsidRDefault="002419CD">
      <w:pPr>
        <w:spacing w:line="360" w:lineRule="auto"/>
        <w:ind w:firstLineChars="200" w:firstLine="420"/>
        <w:rPr>
          <w:rFonts w:ascii="仿宋" w:eastAsia="仿宋" w:hAnsi="仿宋" w:cs="仿宋"/>
          <w:szCs w:val="21"/>
        </w:rPr>
      </w:pPr>
      <w:r>
        <w:rPr>
          <w:rFonts w:ascii="仿宋" w:eastAsia="仿宋" w:hAnsi="仿宋" w:cs="仿宋" w:hint="eastAsia"/>
          <w:szCs w:val="21"/>
        </w:rPr>
        <w:t>4、设备材料在现场的保管由中选人负责，直至项目验收完毕。</w:t>
      </w:r>
    </w:p>
    <w:p w14:paraId="57FA5B55" w14:textId="77777777" w:rsidR="00372D72" w:rsidRDefault="002419CD">
      <w:pPr>
        <w:spacing w:line="360" w:lineRule="auto"/>
        <w:ind w:firstLineChars="200" w:firstLine="420"/>
        <w:rPr>
          <w:rFonts w:ascii="仿宋" w:eastAsia="仿宋" w:hAnsi="仿宋" w:cs="仿宋"/>
          <w:szCs w:val="21"/>
        </w:rPr>
      </w:pPr>
      <w:r>
        <w:rPr>
          <w:rFonts w:ascii="仿宋" w:eastAsia="仿宋" w:hAnsi="仿宋" w:cs="仿宋" w:hint="eastAsia"/>
          <w:szCs w:val="21"/>
        </w:rPr>
        <w:t>5、设备材料在安装调试验收合格前的保险由中选人负责，中选人负责其派出的现场服务人员人身意外保险。</w:t>
      </w:r>
    </w:p>
    <w:p w14:paraId="3EED32A9" w14:textId="77777777" w:rsidR="00372D72" w:rsidRDefault="002419CD">
      <w:pPr>
        <w:spacing w:line="360" w:lineRule="auto"/>
        <w:ind w:firstLineChars="200" w:firstLine="420"/>
        <w:rPr>
          <w:rFonts w:ascii="仿宋" w:eastAsia="仿宋" w:hAnsi="仿宋" w:cs="仿宋"/>
          <w:szCs w:val="21"/>
        </w:rPr>
      </w:pPr>
      <w:r>
        <w:rPr>
          <w:rFonts w:ascii="仿宋" w:eastAsia="仿宋" w:hAnsi="仿宋" w:cs="仿宋" w:hint="eastAsia"/>
          <w:szCs w:val="21"/>
        </w:rPr>
        <w:t>6、设备材料至采购人指定的使用现场的包装、保险及发运、保管等环节和费用均由中选人负责。</w:t>
      </w:r>
    </w:p>
    <w:p w14:paraId="3C821D7F" w14:textId="77777777" w:rsidR="00372D72" w:rsidRDefault="002419CD">
      <w:pPr>
        <w:spacing w:line="360" w:lineRule="auto"/>
        <w:outlineLvl w:val="1"/>
        <w:rPr>
          <w:rFonts w:ascii="仿宋" w:eastAsia="仿宋" w:hAnsi="仿宋" w:cs="仿宋"/>
          <w:bCs/>
          <w:sz w:val="28"/>
          <w:szCs w:val="28"/>
        </w:rPr>
      </w:pPr>
      <w:r>
        <w:rPr>
          <w:rFonts w:ascii="仿宋" w:eastAsia="仿宋" w:hAnsi="仿宋" w:cs="仿宋" w:hint="eastAsia"/>
          <w:bCs/>
          <w:sz w:val="28"/>
          <w:szCs w:val="28"/>
        </w:rPr>
        <w:t>（二）安装、测试要求</w:t>
      </w:r>
    </w:p>
    <w:p w14:paraId="42D8A41B" w14:textId="77777777" w:rsidR="00372D72" w:rsidRDefault="002419CD">
      <w:pPr>
        <w:spacing w:line="360" w:lineRule="auto"/>
        <w:ind w:firstLineChars="200" w:firstLine="420"/>
        <w:rPr>
          <w:rFonts w:ascii="仿宋" w:eastAsia="仿宋" w:hAnsi="仿宋" w:cs="仿宋"/>
          <w:szCs w:val="21"/>
        </w:rPr>
      </w:pPr>
      <w:r>
        <w:rPr>
          <w:rFonts w:ascii="仿宋" w:eastAsia="仿宋" w:hAnsi="仿宋" w:cs="仿宋" w:hint="eastAsia"/>
          <w:szCs w:val="21"/>
        </w:rPr>
        <w:t>1、中选人负责设备的安装调试以及所有应需的线材与备件，安装所需工具设施物料由中选人自备、自费运到现场，完工后自费搬走。完工后施工现场的垃圾清理和包装物的回收由中选人负责。</w:t>
      </w:r>
    </w:p>
    <w:p w14:paraId="2AECC612" w14:textId="77777777" w:rsidR="00372D72" w:rsidRDefault="002419CD">
      <w:pPr>
        <w:spacing w:line="360" w:lineRule="auto"/>
        <w:ind w:firstLineChars="200" w:firstLine="420"/>
        <w:rPr>
          <w:rFonts w:ascii="仿宋" w:eastAsia="仿宋" w:hAnsi="仿宋" w:cs="仿宋"/>
          <w:szCs w:val="21"/>
        </w:rPr>
      </w:pPr>
      <w:r>
        <w:rPr>
          <w:rFonts w:ascii="仿宋" w:eastAsia="仿宋" w:hAnsi="仿宋" w:cs="仿宋" w:hint="eastAsia"/>
          <w:szCs w:val="21"/>
        </w:rPr>
        <w:t>2、中选人应提交详细项目施工进度表，给出项目详细的验收方案，包括验收项目、验收标准，验收实施方法等。</w:t>
      </w:r>
    </w:p>
    <w:p w14:paraId="493E96B1" w14:textId="77777777" w:rsidR="00372D72" w:rsidRDefault="002419CD">
      <w:pPr>
        <w:spacing w:line="360" w:lineRule="auto"/>
        <w:ind w:firstLineChars="200" w:firstLine="420"/>
        <w:rPr>
          <w:rFonts w:ascii="仿宋" w:eastAsia="仿宋" w:hAnsi="仿宋" w:cs="仿宋"/>
          <w:szCs w:val="21"/>
        </w:rPr>
      </w:pPr>
      <w:r>
        <w:rPr>
          <w:rFonts w:ascii="仿宋" w:eastAsia="仿宋" w:hAnsi="仿宋" w:cs="仿宋" w:hint="eastAsia"/>
          <w:szCs w:val="21"/>
        </w:rPr>
        <w:t>3、中选人应设项目负责人，负责安装协调管理工作，派有经验的技术人员到现场进行设备的安装和调试，处理设备的质量和数量短缺等问题，并应对设备质量全面负责。</w:t>
      </w:r>
    </w:p>
    <w:p w14:paraId="362F1564" w14:textId="77777777" w:rsidR="00372D72" w:rsidRDefault="002419CD">
      <w:pPr>
        <w:autoSpaceDE w:val="0"/>
        <w:autoSpaceDN w:val="0"/>
        <w:spacing w:line="360" w:lineRule="auto"/>
        <w:ind w:firstLineChars="200" w:firstLine="420"/>
        <w:rPr>
          <w:rFonts w:ascii="仿宋" w:eastAsia="仿宋" w:hAnsi="仿宋" w:cs="仿宋"/>
          <w:szCs w:val="21"/>
        </w:rPr>
      </w:pPr>
      <w:r>
        <w:rPr>
          <w:rFonts w:ascii="仿宋" w:eastAsia="仿宋" w:hAnsi="仿宋" w:cs="仿宋" w:hint="eastAsia"/>
          <w:szCs w:val="21"/>
        </w:rPr>
        <w:t>4、设备的开箱检验，采购人、中选人双方同时在场时才能开箱检验。设备的拆箱、安装、通电、调试等工作由中选人负责，但应在甲方指定人员的参与下进行，所有设备、器材在开箱时应完好，无破损。配置与装箱清单相符。数量、质量及性能不低于本合同中提出的要求。</w:t>
      </w:r>
    </w:p>
    <w:p w14:paraId="25D4F822" w14:textId="77777777" w:rsidR="00372D72" w:rsidRDefault="002419CD">
      <w:pPr>
        <w:pStyle w:val="a5"/>
        <w:spacing w:line="360" w:lineRule="auto"/>
        <w:ind w:firstLineChars="200" w:firstLine="420"/>
        <w:rPr>
          <w:rFonts w:ascii="仿宋" w:eastAsia="仿宋" w:hAnsi="仿宋" w:cs="仿宋"/>
          <w:b w:val="0"/>
          <w:bCs w:val="0"/>
          <w:sz w:val="21"/>
          <w:szCs w:val="21"/>
          <w:lang w:eastAsia="zh-CN"/>
        </w:rPr>
      </w:pPr>
      <w:r>
        <w:rPr>
          <w:rFonts w:ascii="仿宋" w:eastAsia="仿宋" w:hAnsi="仿宋" w:cs="仿宋" w:hint="eastAsia"/>
          <w:b w:val="0"/>
          <w:bCs w:val="0"/>
          <w:sz w:val="21"/>
          <w:szCs w:val="21"/>
          <w:lang w:eastAsia="zh-CN"/>
        </w:rPr>
        <w:t>5、系统测试</w:t>
      </w:r>
    </w:p>
    <w:p w14:paraId="6B82F140" w14:textId="77777777" w:rsidR="00372D72" w:rsidRDefault="002419CD">
      <w:pPr>
        <w:pStyle w:val="a5"/>
        <w:spacing w:line="360" w:lineRule="auto"/>
        <w:ind w:firstLineChars="200" w:firstLine="420"/>
        <w:rPr>
          <w:rFonts w:ascii="仿宋" w:eastAsia="仿宋" w:hAnsi="仿宋" w:cs="仿宋"/>
          <w:b w:val="0"/>
          <w:bCs w:val="0"/>
          <w:sz w:val="21"/>
          <w:szCs w:val="21"/>
          <w:lang w:eastAsia="zh-CN"/>
        </w:rPr>
      </w:pPr>
      <w:r>
        <w:rPr>
          <w:rFonts w:ascii="仿宋" w:eastAsia="仿宋" w:hAnsi="仿宋" w:cs="仿宋" w:hint="eastAsia"/>
          <w:b w:val="0"/>
          <w:bCs w:val="0"/>
          <w:sz w:val="21"/>
          <w:szCs w:val="21"/>
          <w:lang w:eastAsia="zh-CN"/>
        </w:rPr>
        <w:t>单项测试：单项产品安装完成后，由中选人进行产品自身性能的测试。设备通电测试需单台进行，所有设备通电自检正常后，才能相互联结。</w:t>
      </w:r>
    </w:p>
    <w:p w14:paraId="114343BB" w14:textId="77777777" w:rsidR="00372D72" w:rsidRPr="002419CD" w:rsidRDefault="002419CD">
      <w:pPr>
        <w:pStyle w:val="a5"/>
        <w:spacing w:line="360" w:lineRule="auto"/>
        <w:ind w:firstLineChars="200" w:firstLine="420"/>
        <w:rPr>
          <w:rFonts w:ascii="仿宋" w:eastAsia="仿宋" w:hAnsi="仿宋" w:cs="仿宋"/>
          <w:szCs w:val="21"/>
        </w:rPr>
      </w:pPr>
      <w:r w:rsidRPr="002419CD">
        <w:rPr>
          <w:rFonts w:ascii="仿宋" w:eastAsia="仿宋" w:hAnsi="仿宋" w:cs="仿宋" w:hint="eastAsia"/>
          <w:b w:val="0"/>
          <w:bCs w:val="0"/>
          <w:sz w:val="21"/>
          <w:szCs w:val="21"/>
          <w:lang w:eastAsia="zh-CN"/>
        </w:rPr>
        <w:t>网络联机测试：网络系统安装完成后，由中选人和采购人对所有产品进行联网运行，并进行相应的联机测试。</w:t>
      </w:r>
    </w:p>
    <w:p w14:paraId="6669E988" w14:textId="77777777" w:rsidR="00372D72" w:rsidRDefault="002419CD">
      <w:pPr>
        <w:spacing w:line="360" w:lineRule="auto"/>
        <w:outlineLvl w:val="1"/>
        <w:rPr>
          <w:rFonts w:ascii="仿宋" w:eastAsia="仿宋" w:hAnsi="仿宋" w:cs="仿宋"/>
          <w:bCs/>
          <w:sz w:val="28"/>
          <w:szCs w:val="28"/>
        </w:rPr>
      </w:pPr>
      <w:r>
        <w:rPr>
          <w:rFonts w:ascii="仿宋" w:eastAsia="仿宋" w:hAnsi="仿宋" w:cs="仿宋" w:hint="eastAsia"/>
          <w:bCs/>
          <w:sz w:val="28"/>
          <w:szCs w:val="28"/>
        </w:rPr>
        <w:t>（三）验收要求</w:t>
      </w:r>
    </w:p>
    <w:p w14:paraId="6BE16AB0" w14:textId="77777777" w:rsidR="00372D72" w:rsidRDefault="002419CD">
      <w:pPr>
        <w:pStyle w:val="a4"/>
        <w:spacing w:line="360" w:lineRule="auto"/>
        <w:rPr>
          <w:rFonts w:ascii="仿宋" w:eastAsia="仿宋" w:hAnsi="仿宋" w:cs="仿宋"/>
          <w:spacing w:val="11"/>
          <w:sz w:val="24"/>
        </w:rPr>
      </w:pPr>
      <w:r>
        <w:rPr>
          <w:rFonts w:ascii="仿宋" w:eastAsia="仿宋" w:hAnsi="仿宋" w:cs="仿宋" w:hint="eastAsia"/>
          <w:spacing w:val="11"/>
          <w:sz w:val="24"/>
        </w:rPr>
        <w:t>1.中选人应给出项目详细的验收方案。</w:t>
      </w:r>
    </w:p>
    <w:p w14:paraId="5F0D19B4" w14:textId="77777777" w:rsidR="00372D72" w:rsidRDefault="002419CD" w:rsidP="00BD1131">
      <w:pPr>
        <w:pStyle w:val="a4"/>
        <w:spacing w:beforeLines="50" w:before="156" w:line="360" w:lineRule="auto"/>
        <w:rPr>
          <w:rFonts w:ascii="仿宋" w:eastAsia="仿宋" w:hAnsi="仿宋" w:cs="仿宋"/>
          <w:spacing w:val="4"/>
          <w:sz w:val="24"/>
        </w:rPr>
      </w:pPr>
      <w:r>
        <w:rPr>
          <w:rFonts w:ascii="仿宋" w:eastAsia="仿宋" w:hAnsi="仿宋" w:cs="仿宋" w:hint="eastAsia"/>
          <w:spacing w:val="4"/>
          <w:sz w:val="24"/>
        </w:rPr>
        <w:t>2.对全部设备、产品、型号、规格、数量、外型、外观、包装及资料、文件(如装箱单、保修单、随箱介质等)的核对、验收。</w:t>
      </w:r>
    </w:p>
    <w:p w14:paraId="294B1F1C" w14:textId="77777777" w:rsidR="00372D72" w:rsidRDefault="002419CD" w:rsidP="00BD1131">
      <w:pPr>
        <w:pStyle w:val="a4"/>
        <w:spacing w:beforeLines="50" w:before="156" w:line="360" w:lineRule="auto"/>
        <w:rPr>
          <w:rFonts w:ascii="仿宋" w:eastAsia="仿宋" w:hAnsi="仿宋" w:cs="仿宋"/>
          <w:spacing w:val="4"/>
          <w:sz w:val="24"/>
        </w:rPr>
      </w:pPr>
      <w:r>
        <w:rPr>
          <w:rFonts w:ascii="仿宋" w:eastAsia="仿宋" w:hAnsi="仿宋" w:cs="仿宋" w:hint="eastAsia"/>
          <w:spacing w:val="4"/>
          <w:sz w:val="24"/>
        </w:rPr>
        <w:t>3.中选人申请验收前应提交采购人如下资料：所有货物的技术文件，包括相</w:t>
      </w:r>
      <w:r>
        <w:rPr>
          <w:rFonts w:ascii="仿宋" w:eastAsia="仿宋" w:hAnsi="仿宋" w:cs="仿宋" w:hint="eastAsia"/>
          <w:spacing w:val="4"/>
          <w:sz w:val="24"/>
        </w:rPr>
        <w:lastRenderedPageBreak/>
        <w:t>应的图纸操作手册，维修手册(以上手册纸质和电子版各一套)维修软件及相关维修密码，质量保证文件、服务指南等。</w:t>
      </w:r>
    </w:p>
    <w:p w14:paraId="55DFC9F6" w14:textId="77777777" w:rsidR="00372D72" w:rsidRDefault="002419CD" w:rsidP="00BD1131">
      <w:pPr>
        <w:pStyle w:val="a4"/>
        <w:spacing w:beforeLines="50" w:before="156" w:line="360" w:lineRule="auto"/>
        <w:rPr>
          <w:rFonts w:ascii="仿宋" w:eastAsia="仿宋" w:hAnsi="仿宋" w:cs="仿宋"/>
          <w:spacing w:val="4"/>
          <w:sz w:val="24"/>
        </w:rPr>
      </w:pPr>
      <w:r>
        <w:rPr>
          <w:rFonts w:ascii="仿宋" w:eastAsia="仿宋" w:hAnsi="仿宋" w:cs="仿宋" w:hint="eastAsia"/>
          <w:spacing w:val="4"/>
          <w:sz w:val="24"/>
        </w:rPr>
        <w:t>4.重要设备在项目产品到货验收时，应有制造商技术人员现场协助验收，此验收报告作为项目验收必备文档之一。</w:t>
      </w:r>
    </w:p>
    <w:p w14:paraId="1D6E99D7" w14:textId="77777777" w:rsidR="00372D72" w:rsidRDefault="002419CD" w:rsidP="00BD1131">
      <w:pPr>
        <w:pStyle w:val="a4"/>
        <w:spacing w:beforeLines="50" w:before="156" w:line="360" w:lineRule="auto"/>
        <w:rPr>
          <w:rFonts w:ascii="仿宋" w:eastAsia="仿宋" w:hAnsi="仿宋" w:cs="仿宋"/>
          <w:spacing w:val="4"/>
          <w:sz w:val="24"/>
        </w:rPr>
      </w:pPr>
      <w:r>
        <w:rPr>
          <w:rFonts w:ascii="仿宋" w:eastAsia="仿宋" w:hAnsi="仿宋" w:cs="仿宋" w:hint="eastAsia"/>
          <w:spacing w:val="4"/>
          <w:sz w:val="24"/>
        </w:rPr>
        <w:t>5.验收由采购人、中选人及相关人员依照国家有关标准、合同及有关附件要求进行。</w:t>
      </w:r>
    </w:p>
    <w:p w14:paraId="337920ED" w14:textId="77777777" w:rsidR="00372D72" w:rsidRDefault="002419CD" w:rsidP="00BD1131">
      <w:pPr>
        <w:pStyle w:val="a4"/>
        <w:spacing w:beforeLines="50" w:before="156" w:line="360" w:lineRule="auto"/>
        <w:rPr>
          <w:rFonts w:ascii="仿宋" w:eastAsia="仿宋" w:hAnsi="仿宋" w:cs="仿宋"/>
          <w:spacing w:val="4"/>
          <w:sz w:val="24"/>
        </w:rPr>
      </w:pPr>
      <w:r>
        <w:rPr>
          <w:rFonts w:ascii="仿宋" w:eastAsia="仿宋" w:hAnsi="仿宋" w:cs="仿宋" w:hint="eastAsia"/>
          <w:spacing w:val="4"/>
          <w:sz w:val="24"/>
        </w:rPr>
        <w:t>6.符合遴选文件和响应承诺中各方共同认可的合理最佳配置、参数规格及各项要求.</w:t>
      </w:r>
    </w:p>
    <w:p w14:paraId="03DF1B3A" w14:textId="77777777" w:rsidR="00372D72" w:rsidRDefault="002419CD" w:rsidP="00BD1131">
      <w:pPr>
        <w:pStyle w:val="a4"/>
        <w:spacing w:beforeLines="50" w:before="156" w:line="360" w:lineRule="auto"/>
        <w:rPr>
          <w:rFonts w:ascii="仿宋" w:eastAsia="仿宋" w:hAnsi="仿宋" w:cs="仿宋"/>
          <w:spacing w:val="4"/>
          <w:sz w:val="24"/>
        </w:rPr>
      </w:pPr>
      <w:r>
        <w:rPr>
          <w:rFonts w:ascii="仿宋" w:eastAsia="仿宋" w:hAnsi="仿宋" w:cs="仿宋" w:hint="eastAsia"/>
          <w:spacing w:val="4"/>
          <w:sz w:val="24"/>
        </w:rPr>
        <w:t>7.采购人组成验收小组按国家有关规定、规范进行验收，必要时邀请相关的专业人员或机构参与验收，验收所需要的一切费用由中选人承担。因货物质量问题发生争议时，由本地质量技术监督部门鉴定。货物符合质量技术标准的，鉴定费由采购人承担；否则鉴定费由中选人承担。</w:t>
      </w:r>
    </w:p>
    <w:p w14:paraId="70776C5C" w14:textId="77777777" w:rsidR="00372D72" w:rsidRDefault="002419CD" w:rsidP="00BD1131">
      <w:pPr>
        <w:pStyle w:val="a4"/>
        <w:spacing w:beforeLines="50" w:before="156" w:line="360" w:lineRule="auto"/>
        <w:rPr>
          <w:rFonts w:ascii="仿宋" w:eastAsia="仿宋" w:hAnsi="仿宋" w:cs="仿宋"/>
          <w:spacing w:val="4"/>
          <w:sz w:val="24"/>
        </w:rPr>
      </w:pPr>
      <w:r>
        <w:rPr>
          <w:rFonts w:ascii="仿宋" w:eastAsia="仿宋" w:hAnsi="仿宋" w:cs="仿宋" w:hint="eastAsia"/>
          <w:spacing w:val="4"/>
          <w:sz w:val="24"/>
        </w:rPr>
        <w:t>8.验收人员：①采购人（项目负责人及相关专业技术人员），②相关监督部门，③中选人。</w:t>
      </w:r>
    </w:p>
    <w:p w14:paraId="629BF8A8" w14:textId="77777777" w:rsidR="00372D72" w:rsidRDefault="002419CD" w:rsidP="00BD1131">
      <w:pPr>
        <w:pStyle w:val="a4"/>
        <w:spacing w:beforeLines="50" w:before="156" w:line="360" w:lineRule="auto"/>
        <w:rPr>
          <w:rFonts w:ascii="仿宋" w:eastAsia="仿宋" w:hAnsi="仿宋" w:cs="仿宋"/>
          <w:spacing w:val="4"/>
          <w:sz w:val="24"/>
        </w:rPr>
      </w:pPr>
      <w:r>
        <w:rPr>
          <w:rFonts w:ascii="仿宋" w:eastAsia="仿宋" w:hAnsi="仿宋" w:cs="仿宋" w:hint="eastAsia"/>
          <w:spacing w:val="4"/>
          <w:sz w:val="24"/>
        </w:rPr>
        <w:t>9.中选人申请验收前应对采购人的设备使用人员进行培训，直至使用人员掌握使用方法为止。</w:t>
      </w:r>
    </w:p>
    <w:p w14:paraId="02891687" w14:textId="77777777" w:rsidR="00372D72" w:rsidRDefault="002419CD" w:rsidP="00BD1131">
      <w:pPr>
        <w:pStyle w:val="a4"/>
        <w:spacing w:beforeLines="50" w:before="156" w:line="360" w:lineRule="auto"/>
        <w:rPr>
          <w:rFonts w:ascii="仿宋" w:eastAsia="仿宋" w:hAnsi="仿宋" w:cs="仿宋"/>
          <w:spacing w:val="4"/>
          <w:sz w:val="24"/>
        </w:rPr>
      </w:pPr>
      <w:r>
        <w:rPr>
          <w:rFonts w:ascii="仿宋" w:eastAsia="仿宋" w:hAnsi="仿宋" w:cs="仿宋" w:hint="eastAsia"/>
          <w:spacing w:val="4"/>
          <w:sz w:val="24"/>
        </w:rPr>
        <w:t>10.符合中华人民共和国国家和履约的相关安全质量标准、行业技术规范标准、包括但不限于：</w:t>
      </w:r>
    </w:p>
    <w:p w14:paraId="025E3A6A" w14:textId="77777777" w:rsidR="00372D72" w:rsidRDefault="002419CD">
      <w:pPr>
        <w:pStyle w:val="a4"/>
        <w:spacing w:line="360" w:lineRule="auto"/>
        <w:rPr>
          <w:rFonts w:ascii="仿宋" w:eastAsia="仿宋" w:hAnsi="仿宋" w:cs="仿宋"/>
          <w:spacing w:val="4"/>
          <w:sz w:val="24"/>
        </w:rPr>
      </w:pPr>
      <w:r>
        <w:rPr>
          <w:rFonts w:ascii="仿宋" w:eastAsia="仿宋" w:hAnsi="仿宋" w:cs="仿宋" w:hint="eastAsia"/>
          <w:spacing w:val="4"/>
          <w:sz w:val="24"/>
        </w:rPr>
        <w:t>（1）《电子会议系统工程设计规范》（GB50799-2012）</w:t>
      </w:r>
    </w:p>
    <w:p w14:paraId="3882822A" w14:textId="77777777" w:rsidR="00372D72" w:rsidRDefault="002419CD">
      <w:pPr>
        <w:pStyle w:val="a4"/>
        <w:spacing w:line="360" w:lineRule="auto"/>
        <w:rPr>
          <w:rFonts w:ascii="仿宋" w:eastAsia="仿宋" w:hAnsi="仿宋" w:cs="仿宋"/>
          <w:spacing w:val="4"/>
          <w:sz w:val="24"/>
        </w:rPr>
      </w:pPr>
      <w:r>
        <w:rPr>
          <w:rFonts w:ascii="仿宋" w:eastAsia="仿宋" w:hAnsi="仿宋" w:cs="仿宋" w:hint="eastAsia"/>
          <w:spacing w:val="4"/>
          <w:sz w:val="24"/>
        </w:rPr>
        <w:t>（2）《电子会议系统工程施工与质量验收规范》（GB 51043-2014）</w:t>
      </w:r>
    </w:p>
    <w:p w14:paraId="3370DFEA" w14:textId="77777777" w:rsidR="00372D72" w:rsidRDefault="002419CD">
      <w:pPr>
        <w:pStyle w:val="a4"/>
        <w:spacing w:line="360" w:lineRule="auto"/>
        <w:rPr>
          <w:rFonts w:ascii="仿宋" w:eastAsia="仿宋" w:hAnsi="仿宋" w:cs="仿宋"/>
          <w:spacing w:val="4"/>
          <w:sz w:val="24"/>
        </w:rPr>
      </w:pPr>
      <w:r>
        <w:rPr>
          <w:rFonts w:ascii="仿宋" w:eastAsia="仿宋" w:hAnsi="仿宋" w:cs="仿宋" w:hint="eastAsia"/>
          <w:spacing w:val="4"/>
          <w:sz w:val="24"/>
        </w:rPr>
        <w:t>（3）《厅堂、体育场馆扩声系统设计规范》（GB/T 28049-2011）</w:t>
      </w:r>
    </w:p>
    <w:p w14:paraId="1C9E4612" w14:textId="77777777" w:rsidR="00372D72" w:rsidRDefault="002419CD">
      <w:pPr>
        <w:pStyle w:val="a4"/>
        <w:spacing w:line="360" w:lineRule="auto"/>
        <w:rPr>
          <w:rFonts w:ascii="仿宋" w:eastAsia="仿宋" w:hAnsi="仿宋" w:cs="仿宋"/>
          <w:spacing w:val="4"/>
          <w:sz w:val="24"/>
        </w:rPr>
      </w:pPr>
      <w:r>
        <w:rPr>
          <w:rFonts w:ascii="仿宋" w:eastAsia="仿宋" w:hAnsi="仿宋" w:cs="仿宋" w:hint="eastAsia"/>
          <w:spacing w:val="4"/>
          <w:sz w:val="24"/>
        </w:rPr>
        <w:t>（4）《扩声系统工程施工规范》（GB 50949-2013）</w:t>
      </w:r>
    </w:p>
    <w:p w14:paraId="281B3705" w14:textId="77777777" w:rsidR="00372D72" w:rsidRDefault="002419CD">
      <w:pPr>
        <w:pStyle w:val="a4"/>
        <w:spacing w:line="360" w:lineRule="auto"/>
        <w:rPr>
          <w:rFonts w:ascii="仿宋" w:eastAsia="仿宋" w:hAnsi="仿宋" w:cs="仿宋"/>
          <w:spacing w:val="4"/>
          <w:sz w:val="24"/>
        </w:rPr>
      </w:pPr>
      <w:r>
        <w:rPr>
          <w:rFonts w:ascii="仿宋" w:eastAsia="仿宋" w:hAnsi="仿宋" w:cs="仿宋" w:hint="eastAsia"/>
          <w:spacing w:val="4"/>
          <w:sz w:val="24"/>
        </w:rPr>
        <w:t>（5）《发光二极管（LED）显示屏通用规范》SJ/T 11141-2017</w:t>
      </w:r>
    </w:p>
    <w:p w14:paraId="41C5C054" w14:textId="77777777" w:rsidR="00372D72" w:rsidRDefault="002419CD">
      <w:pPr>
        <w:pStyle w:val="a4"/>
        <w:spacing w:line="360" w:lineRule="auto"/>
        <w:rPr>
          <w:rFonts w:ascii="仿宋" w:eastAsia="仿宋" w:hAnsi="仿宋" w:cs="仿宋"/>
          <w:spacing w:val="4"/>
          <w:sz w:val="24"/>
        </w:rPr>
      </w:pPr>
      <w:r>
        <w:rPr>
          <w:rFonts w:ascii="仿宋" w:eastAsia="仿宋" w:hAnsi="仿宋" w:cs="仿宋" w:hint="eastAsia"/>
          <w:spacing w:val="4"/>
          <w:sz w:val="24"/>
        </w:rPr>
        <w:t>（6）《发光二极管（LED）显示屏测试方法》SJ/T 11281-2017</w:t>
      </w:r>
    </w:p>
    <w:p w14:paraId="1ADCEB40" w14:textId="77777777" w:rsidR="00372D72" w:rsidRDefault="002419CD">
      <w:pPr>
        <w:pStyle w:val="a4"/>
        <w:spacing w:line="360" w:lineRule="auto"/>
        <w:rPr>
          <w:rFonts w:ascii="仿宋" w:eastAsia="仿宋" w:hAnsi="仿宋" w:cs="仿宋"/>
          <w:spacing w:val="4"/>
          <w:sz w:val="24"/>
        </w:rPr>
      </w:pPr>
      <w:r>
        <w:rPr>
          <w:rFonts w:ascii="仿宋" w:eastAsia="仿宋" w:hAnsi="仿宋" w:cs="仿宋" w:hint="eastAsia"/>
          <w:spacing w:val="4"/>
          <w:sz w:val="24"/>
        </w:rPr>
        <w:t>（7）《通用用电设备设计规范》GB50055－2011</w:t>
      </w:r>
    </w:p>
    <w:p w14:paraId="24BA47EB" w14:textId="77777777" w:rsidR="00372D72" w:rsidRDefault="00372D72">
      <w:pPr>
        <w:spacing w:line="360" w:lineRule="auto"/>
        <w:rPr>
          <w:rFonts w:ascii="仿宋" w:eastAsia="仿宋" w:hAnsi="仿宋" w:cs="仿宋"/>
          <w:spacing w:val="17"/>
          <w:szCs w:val="21"/>
        </w:rPr>
      </w:pPr>
    </w:p>
    <w:p w14:paraId="6074C228" w14:textId="77777777" w:rsidR="00372D72" w:rsidRDefault="002419CD">
      <w:pPr>
        <w:spacing w:line="360" w:lineRule="auto"/>
        <w:outlineLvl w:val="1"/>
        <w:rPr>
          <w:rFonts w:ascii="仿宋" w:eastAsia="仿宋" w:hAnsi="仿宋" w:cs="仿宋"/>
          <w:bCs/>
          <w:sz w:val="28"/>
          <w:szCs w:val="28"/>
        </w:rPr>
      </w:pPr>
      <w:r>
        <w:rPr>
          <w:rFonts w:ascii="仿宋" w:eastAsia="仿宋" w:hAnsi="仿宋" w:cs="仿宋" w:hint="eastAsia"/>
          <w:bCs/>
          <w:sz w:val="28"/>
          <w:szCs w:val="28"/>
        </w:rPr>
        <w:t>（四）售后服务</w:t>
      </w:r>
    </w:p>
    <w:p w14:paraId="39DB96A1" w14:textId="77777777" w:rsidR="00372D72" w:rsidRDefault="002419CD">
      <w:pPr>
        <w:spacing w:line="360" w:lineRule="auto"/>
        <w:jc w:val="left"/>
        <w:rPr>
          <w:rFonts w:ascii="仿宋" w:eastAsia="仿宋" w:hAnsi="仿宋" w:cs="仿宋"/>
          <w:kern w:val="21"/>
          <w:sz w:val="24"/>
        </w:rPr>
      </w:pPr>
      <w:r>
        <w:rPr>
          <w:rFonts w:ascii="仿宋" w:eastAsia="仿宋" w:hAnsi="仿宋" w:cs="仿宋" w:hint="eastAsia"/>
          <w:sz w:val="24"/>
        </w:rPr>
        <w:lastRenderedPageBreak/>
        <w:t>★1.</w:t>
      </w:r>
      <w:r>
        <w:rPr>
          <w:rFonts w:ascii="仿宋" w:eastAsia="仿宋" w:hAnsi="仿宋" w:cs="仿宋" w:hint="eastAsia"/>
          <w:spacing w:val="17"/>
          <w:sz w:val="24"/>
        </w:rPr>
        <w:t>质保要求：室内</w:t>
      </w:r>
      <w:r>
        <w:rPr>
          <w:rFonts w:ascii="仿宋" w:eastAsia="仿宋" w:hAnsi="仿宋" w:cs="仿宋" w:hint="eastAsia"/>
          <w:sz w:val="24"/>
        </w:rPr>
        <w:t>LED</w:t>
      </w:r>
      <w:r>
        <w:rPr>
          <w:rFonts w:ascii="仿宋" w:eastAsia="仿宋" w:hAnsi="仿宋" w:cs="仿宋" w:hint="eastAsia"/>
          <w:spacing w:val="4"/>
          <w:sz w:val="24"/>
        </w:rPr>
        <w:t>显示屏提供</w:t>
      </w:r>
      <w:r>
        <w:rPr>
          <w:rFonts w:hint="eastAsia"/>
          <w:sz w:val="24"/>
        </w:rPr>
        <w:t>≥</w:t>
      </w:r>
      <w:r>
        <w:rPr>
          <w:rFonts w:ascii="仿宋" w:eastAsia="仿宋" w:hAnsi="仿宋" w:cs="仿宋" w:hint="eastAsia"/>
          <w:spacing w:val="4"/>
          <w:sz w:val="24"/>
        </w:rPr>
        <w:t>2年质保，视频会议系统提供</w:t>
      </w:r>
      <w:r>
        <w:rPr>
          <w:rFonts w:hint="eastAsia"/>
          <w:sz w:val="24"/>
        </w:rPr>
        <w:t>≥</w:t>
      </w:r>
      <w:r>
        <w:rPr>
          <w:rFonts w:ascii="仿宋" w:eastAsia="仿宋" w:hAnsi="仿宋" w:cs="仿宋" w:hint="eastAsia"/>
          <w:spacing w:val="4"/>
          <w:sz w:val="24"/>
        </w:rPr>
        <w:t>3年质保。质保期自</w:t>
      </w:r>
      <w:r>
        <w:rPr>
          <w:rFonts w:ascii="仿宋" w:eastAsia="仿宋" w:hAnsi="仿宋" w:cs="仿宋" w:hint="eastAsia"/>
          <w:sz w:val="24"/>
        </w:rPr>
        <w:t>项目验收合格之日起</w:t>
      </w:r>
      <w:r>
        <w:rPr>
          <w:rFonts w:ascii="仿宋" w:eastAsia="仿宋" w:hAnsi="仿宋" w:cs="仿宋" w:hint="eastAsia"/>
          <w:spacing w:val="4"/>
          <w:sz w:val="24"/>
        </w:rPr>
        <w:t>计算。</w:t>
      </w:r>
      <w:r>
        <w:rPr>
          <w:rFonts w:ascii="仿宋" w:eastAsia="仿宋" w:hAnsi="仿宋" w:cs="仿宋" w:hint="eastAsia"/>
          <w:spacing w:val="17"/>
          <w:sz w:val="24"/>
        </w:rPr>
        <w:t>室内</w:t>
      </w:r>
      <w:r>
        <w:rPr>
          <w:rFonts w:ascii="仿宋" w:eastAsia="仿宋" w:hAnsi="仿宋" w:cs="仿宋" w:hint="eastAsia"/>
          <w:sz w:val="24"/>
        </w:rPr>
        <w:t>LED</w:t>
      </w:r>
      <w:r>
        <w:rPr>
          <w:rFonts w:ascii="仿宋" w:eastAsia="仿宋" w:hAnsi="仿宋" w:cs="仿宋" w:hint="eastAsia"/>
          <w:spacing w:val="4"/>
          <w:sz w:val="24"/>
        </w:rPr>
        <w:t>显示屏由原厂提供质保服务，视频会议系统由中选人提供质保服务，费用已包含在报价中。质</w:t>
      </w:r>
      <w:r>
        <w:rPr>
          <w:rFonts w:ascii="仿宋" w:eastAsia="仿宋" w:hAnsi="仿宋" w:cs="仿宋" w:hint="eastAsia"/>
          <w:kern w:val="21"/>
          <w:sz w:val="24"/>
        </w:rPr>
        <w:t>保期内中选人对所供货物实行包修、包换、包维护保养。质保期内，在非人为因素情况下，一切维修换件保养费用和备品备件均由中选人提供。由此产生的一切费用由中选人承担。如设备或零部件非人为因素出现故障而造成短期停用时，则质保期相应顺延。如货物因自身故障致停用时间累计超过20天时，则质保期在状态恢复正常时归零重新计算或对故障设备予以重新更换。（由此产生的所有费用包含在报价中）</w:t>
      </w:r>
    </w:p>
    <w:p w14:paraId="10632403" w14:textId="77777777" w:rsidR="00372D72" w:rsidRDefault="00372D72">
      <w:pPr>
        <w:spacing w:line="360" w:lineRule="auto"/>
        <w:rPr>
          <w:rFonts w:ascii="仿宋" w:eastAsia="仿宋" w:hAnsi="仿宋" w:cs="仿宋"/>
          <w:kern w:val="21"/>
          <w:sz w:val="24"/>
        </w:rPr>
      </w:pPr>
    </w:p>
    <w:p w14:paraId="4860CB27" w14:textId="77777777" w:rsidR="00372D72" w:rsidRDefault="002419CD">
      <w:pPr>
        <w:wordWrap w:val="0"/>
        <w:spacing w:line="360" w:lineRule="auto"/>
        <w:rPr>
          <w:rFonts w:ascii="仿宋" w:eastAsia="仿宋" w:hAnsi="仿宋" w:cs="仿宋"/>
          <w:kern w:val="21"/>
          <w:sz w:val="24"/>
        </w:rPr>
      </w:pPr>
      <w:r>
        <w:rPr>
          <w:rFonts w:ascii="仿宋" w:eastAsia="仿宋" w:hAnsi="仿宋" w:cs="仿宋" w:hint="eastAsia"/>
          <w:kern w:val="21"/>
          <w:sz w:val="24"/>
        </w:rPr>
        <w:t>2.售后服务要求：配备</w:t>
      </w:r>
      <w:r>
        <w:rPr>
          <w:rFonts w:ascii="仿宋" w:eastAsia="仿宋" w:hAnsi="仿宋" w:cs="仿宋" w:hint="eastAsia"/>
          <w:kern w:val="21"/>
          <w:sz w:val="24"/>
          <w:u w:val="single"/>
        </w:rPr>
        <w:t xml:space="preserve"> 2 </w:t>
      </w:r>
      <w:r>
        <w:rPr>
          <w:rFonts w:ascii="仿宋" w:eastAsia="仿宋" w:hAnsi="仿宋" w:cs="仿宋" w:hint="eastAsia"/>
          <w:kern w:val="21"/>
          <w:sz w:val="24"/>
        </w:rPr>
        <w:t>名专业人员负责对接本项目的售后，提供常设全年7天×24小时服务专线和质保期后长期的技术支持。对采购人的服务通知，在接报后1小时内响应，4小时内到达现场，24小时内解决故障完毕（特殊情况除外）。若主要设备的故障在24小时内仍未处理完毕，中选人应提供相同档次的设备予采购人临时使用或采取应急措施解决，不得影响采购人的正常工作业务。由此产生的一切费用由中选人承担。</w:t>
      </w:r>
    </w:p>
    <w:p w14:paraId="66EC1865" w14:textId="77777777" w:rsidR="00372D72" w:rsidRDefault="00372D72">
      <w:pPr>
        <w:spacing w:line="360" w:lineRule="auto"/>
        <w:ind w:left="470"/>
        <w:rPr>
          <w:rFonts w:ascii="仿宋" w:eastAsia="仿宋" w:hAnsi="仿宋" w:cs="仿宋"/>
          <w:kern w:val="21"/>
          <w:szCs w:val="21"/>
        </w:rPr>
      </w:pPr>
    </w:p>
    <w:p w14:paraId="54109113" w14:textId="77777777" w:rsidR="00372D72" w:rsidRDefault="002419CD">
      <w:pPr>
        <w:widowControl/>
        <w:autoSpaceDE w:val="0"/>
        <w:autoSpaceDN w:val="0"/>
        <w:adjustRightInd w:val="0"/>
        <w:spacing w:beforeLines="50" w:before="156" w:afterLines="50" w:after="156" w:line="360" w:lineRule="auto"/>
        <w:outlineLvl w:val="0"/>
        <w:rPr>
          <w:rFonts w:ascii="宋体" w:hAnsi="宋体" w:cs="宋体"/>
          <w:b/>
          <w:bCs/>
          <w:kern w:val="0"/>
          <w:sz w:val="30"/>
          <w:szCs w:val="30"/>
        </w:rPr>
      </w:pPr>
      <w:r>
        <w:rPr>
          <w:rFonts w:ascii="宋体" w:hAnsi="宋体" w:cs="宋体" w:hint="eastAsia"/>
          <w:b/>
          <w:bCs/>
          <w:kern w:val="0"/>
          <w:sz w:val="30"/>
          <w:szCs w:val="30"/>
        </w:rPr>
        <w:t>八、违约条款</w:t>
      </w:r>
    </w:p>
    <w:p w14:paraId="1FB1B4CC" w14:textId="77777777" w:rsidR="00372D72" w:rsidRDefault="002419CD">
      <w:pPr>
        <w:wordWrap w:val="0"/>
        <w:spacing w:line="360" w:lineRule="auto"/>
        <w:ind w:firstLineChars="200" w:firstLine="480"/>
        <w:rPr>
          <w:rFonts w:ascii="仿宋" w:eastAsia="仿宋" w:hAnsi="仿宋" w:cs="仿宋"/>
          <w:kern w:val="21"/>
          <w:sz w:val="24"/>
        </w:rPr>
      </w:pPr>
      <w:r>
        <w:rPr>
          <w:rFonts w:ascii="仿宋" w:eastAsia="仿宋" w:hAnsi="仿宋" w:cs="仿宋" w:hint="eastAsia"/>
          <w:kern w:val="21"/>
          <w:sz w:val="24"/>
        </w:rPr>
        <w:t>1、中选人交付的货物、提供的服务不符合遴选文件、响应文件或本合同规定的，采购人有权拒收，不支付货款，并且中选人须向采购人支付中标总价5%的违约金。</w:t>
      </w:r>
    </w:p>
    <w:p w14:paraId="03FE7D4D" w14:textId="77777777" w:rsidR="00372D72" w:rsidRDefault="002419CD">
      <w:pPr>
        <w:wordWrap w:val="0"/>
        <w:spacing w:line="360" w:lineRule="auto"/>
        <w:ind w:firstLineChars="200" w:firstLine="480"/>
        <w:rPr>
          <w:rFonts w:ascii="仿宋" w:eastAsia="仿宋" w:hAnsi="仿宋" w:cs="仿宋"/>
          <w:kern w:val="21"/>
          <w:sz w:val="24"/>
        </w:rPr>
      </w:pPr>
      <w:r>
        <w:rPr>
          <w:rFonts w:ascii="仿宋" w:eastAsia="仿宋" w:hAnsi="仿宋" w:cs="仿宋" w:hint="eastAsia"/>
          <w:kern w:val="21"/>
          <w:sz w:val="24"/>
        </w:rPr>
        <w:t>2、中选人未能按本项目所规定的时间交付或提供服务，从逾期之日起每日按本合同总价3‰的数额向采购人支付违约金；逾期5个日历日以上（含5个日历日）的，采购人有权终止合同，及要求中选人支付违约金，并且给采购人造成的经济损失由中选人承担赔偿责任。</w:t>
      </w:r>
    </w:p>
    <w:p w14:paraId="78BB227F" w14:textId="77777777" w:rsidR="00372D72" w:rsidRDefault="002419CD">
      <w:pPr>
        <w:wordWrap w:val="0"/>
        <w:spacing w:line="360" w:lineRule="auto"/>
        <w:ind w:firstLineChars="200" w:firstLine="480"/>
        <w:rPr>
          <w:rFonts w:ascii="仿宋" w:eastAsia="仿宋" w:hAnsi="仿宋" w:cs="仿宋"/>
          <w:kern w:val="21"/>
          <w:sz w:val="24"/>
        </w:rPr>
      </w:pPr>
      <w:r>
        <w:rPr>
          <w:rFonts w:ascii="仿宋" w:eastAsia="仿宋" w:hAnsi="仿宋" w:cs="仿宋" w:hint="eastAsia"/>
          <w:kern w:val="21"/>
          <w:sz w:val="24"/>
        </w:rPr>
        <w:t>3、采购人无正当理由拒收产品或接受服务，到期拒付项目款项的，采购人向中选人偿付中标总价的5%的违约金。</w:t>
      </w:r>
    </w:p>
    <w:p w14:paraId="0789627F" w14:textId="77777777" w:rsidR="00372D72" w:rsidRDefault="002419CD">
      <w:pPr>
        <w:wordWrap w:val="0"/>
        <w:spacing w:line="360" w:lineRule="auto"/>
        <w:ind w:firstLineChars="200" w:firstLine="480"/>
        <w:rPr>
          <w:rFonts w:ascii="仿宋" w:eastAsia="仿宋" w:hAnsi="仿宋" w:cs="仿宋"/>
          <w:kern w:val="21"/>
          <w:sz w:val="24"/>
        </w:rPr>
      </w:pPr>
      <w:r>
        <w:rPr>
          <w:rFonts w:ascii="仿宋" w:eastAsia="仿宋" w:hAnsi="仿宋" w:cs="仿宋" w:hint="eastAsia"/>
          <w:kern w:val="21"/>
          <w:sz w:val="24"/>
        </w:rPr>
        <w:t>4、采购人逾期支付合同款项的，除应当支付合同款项外，还应当每日按合</w:t>
      </w:r>
      <w:r>
        <w:rPr>
          <w:rFonts w:ascii="仿宋" w:eastAsia="仿宋" w:hAnsi="仿宋" w:cs="仿宋" w:hint="eastAsia"/>
          <w:kern w:val="21"/>
          <w:sz w:val="24"/>
        </w:rPr>
        <w:lastRenderedPageBreak/>
        <w:t>同总价的3‰向中选人偿付违约金，但因中选人自身原因导致无法及时支付的除外。</w:t>
      </w:r>
    </w:p>
    <w:p w14:paraId="3D697146" w14:textId="77777777" w:rsidR="00372D72" w:rsidRPr="002419CD" w:rsidRDefault="002419CD">
      <w:pPr>
        <w:wordWrap w:val="0"/>
        <w:spacing w:line="360" w:lineRule="auto"/>
        <w:ind w:firstLineChars="200" w:firstLine="480"/>
        <w:rPr>
          <w:rFonts w:ascii="仿宋" w:eastAsia="仿宋" w:hAnsi="仿宋" w:cs="仿宋"/>
          <w:kern w:val="21"/>
          <w:sz w:val="24"/>
        </w:rPr>
      </w:pPr>
      <w:r>
        <w:rPr>
          <w:rFonts w:ascii="仿宋" w:eastAsia="仿宋" w:hAnsi="仿宋" w:cs="仿宋" w:hint="eastAsia"/>
          <w:kern w:val="21"/>
          <w:sz w:val="24"/>
        </w:rPr>
        <w:t>5、验收交付后，室内LED显示屏提供</w:t>
      </w:r>
      <w:r>
        <w:rPr>
          <w:rFonts w:hint="eastAsia"/>
          <w:sz w:val="24"/>
        </w:rPr>
        <w:t>≥</w:t>
      </w:r>
      <w:r>
        <w:rPr>
          <w:rFonts w:ascii="仿宋" w:eastAsia="仿宋" w:hAnsi="仿宋" w:cs="仿宋" w:hint="eastAsia"/>
          <w:kern w:val="21"/>
          <w:sz w:val="24"/>
        </w:rPr>
        <w:t>2年质保，视频会议系统提供</w:t>
      </w:r>
      <w:r>
        <w:rPr>
          <w:rFonts w:hint="eastAsia"/>
          <w:sz w:val="24"/>
        </w:rPr>
        <w:t>≥</w:t>
      </w:r>
      <w:r>
        <w:rPr>
          <w:rFonts w:ascii="仿宋" w:eastAsia="仿宋" w:hAnsi="仿宋" w:cs="仿宋" w:hint="eastAsia"/>
          <w:kern w:val="21"/>
          <w:sz w:val="24"/>
        </w:rPr>
        <w:t>3年质保。质保期内中选人将按售后服务要求严格执行，中选人未能按遴选文件售后条款的规定提供服务，采购人有权要求中选人支付违约金</w:t>
      </w:r>
      <w:ins w:id="10" w:author="采购组ZLM" w:date="2024-03-26T18:13:00Z">
        <w:r w:rsidRPr="002419CD">
          <w:rPr>
            <w:rFonts w:ascii="仿宋" w:eastAsia="仿宋" w:hAnsi="仿宋" w:cs="仿宋" w:hint="eastAsia"/>
            <w:kern w:val="21"/>
            <w:sz w:val="24"/>
          </w:rPr>
          <w:t>，</w:t>
        </w:r>
      </w:ins>
      <w:r w:rsidRPr="002419CD">
        <w:rPr>
          <w:rFonts w:ascii="仿宋" w:eastAsia="仿宋" w:hAnsi="仿宋" w:cs="仿宋" w:hint="eastAsia"/>
          <w:kern w:val="21"/>
          <w:sz w:val="24"/>
        </w:rPr>
        <w:t>并上报广东省政府采购智慧云平台，由此产生的责任由中选人承担。</w:t>
      </w:r>
    </w:p>
    <w:p w14:paraId="57AD1733" w14:textId="77777777" w:rsidR="00372D72" w:rsidRDefault="002419CD">
      <w:pPr>
        <w:pStyle w:val="Style3"/>
        <w:spacing w:line="360" w:lineRule="auto"/>
        <w:ind w:firstLineChars="0" w:firstLine="0"/>
      </w:pPr>
      <w:r>
        <w:rPr>
          <w:rFonts w:ascii="仿宋" w:eastAsia="仿宋" w:hAnsi="仿宋" w:cs="仿宋" w:hint="eastAsia"/>
          <w:kern w:val="21"/>
          <w:szCs w:val="21"/>
        </w:rPr>
        <w:t>6、其它违约责任按《中华人民共和国民法典》处理。</w:t>
      </w:r>
      <w:bookmarkEnd w:id="6"/>
    </w:p>
    <w:sectPr w:rsidR="00372D7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梁云亭">
    <w15:presenceInfo w15:providerId="None" w15:userId="梁云亭"/>
  </w15:person>
  <w15:person w15:author="国义KL">
    <w15:presenceInfo w15:providerId="None" w15:userId="国义KL"/>
  </w15:person>
  <w15:person w15:author="采购组ZLM">
    <w15:presenceInfo w15:providerId="None" w15:userId="采购组ZL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mYmUzYTBiNTgzZTU0MzQyMGIyMmViNzEzZWI5YWQifQ=="/>
  </w:docVars>
  <w:rsids>
    <w:rsidRoot w:val="6CAD528D"/>
    <w:rsid w:val="00024EF1"/>
    <w:rsid w:val="0015470E"/>
    <w:rsid w:val="001D68A2"/>
    <w:rsid w:val="001F164A"/>
    <w:rsid w:val="002129FB"/>
    <w:rsid w:val="002419CD"/>
    <w:rsid w:val="00302EE8"/>
    <w:rsid w:val="00372D72"/>
    <w:rsid w:val="00377666"/>
    <w:rsid w:val="003E3721"/>
    <w:rsid w:val="00511570"/>
    <w:rsid w:val="00514CC8"/>
    <w:rsid w:val="005657D8"/>
    <w:rsid w:val="005C2614"/>
    <w:rsid w:val="006C2ACE"/>
    <w:rsid w:val="007A5EEB"/>
    <w:rsid w:val="00836CC0"/>
    <w:rsid w:val="0089336F"/>
    <w:rsid w:val="008F32DD"/>
    <w:rsid w:val="0096736F"/>
    <w:rsid w:val="009E274D"/>
    <w:rsid w:val="009E7B18"/>
    <w:rsid w:val="00B12A80"/>
    <w:rsid w:val="00B36FBB"/>
    <w:rsid w:val="00B7748F"/>
    <w:rsid w:val="00BD1131"/>
    <w:rsid w:val="00C80E7A"/>
    <w:rsid w:val="00CF603F"/>
    <w:rsid w:val="00D2165C"/>
    <w:rsid w:val="00DB4901"/>
    <w:rsid w:val="00DD64B8"/>
    <w:rsid w:val="00DE1C29"/>
    <w:rsid w:val="00E034B6"/>
    <w:rsid w:val="00E717AB"/>
    <w:rsid w:val="01273B61"/>
    <w:rsid w:val="01AA1AC9"/>
    <w:rsid w:val="0CFD0983"/>
    <w:rsid w:val="133A613A"/>
    <w:rsid w:val="139D598C"/>
    <w:rsid w:val="200C5BF3"/>
    <w:rsid w:val="21D8214B"/>
    <w:rsid w:val="238E521D"/>
    <w:rsid w:val="2A3C0347"/>
    <w:rsid w:val="310F3E08"/>
    <w:rsid w:val="33CF2B0E"/>
    <w:rsid w:val="456B248C"/>
    <w:rsid w:val="4A053CF7"/>
    <w:rsid w:val="4C6020BB"/>
    <w:rsid w:val="58983F8E"/>
    <w:rsid w:val="59F77DB9"/>
    <w:rsid w:val="5C8C6359"/>
    <w:rsid w:val="61A50B68"/>
    <w:rsid w:val="61E263AE"/>
    <w:rsid w:val="645C339E"/>
    <w:rsid w:val="69F908EC"/>
    <w:rsid w:val="6B5F4CDA"/>
    <w:rsid w:val="6CAD528D"/>
    <w:rsid w:val="792E771F"/>
    <w:rsid w:val="79FA0EC3"/>
    <w:rsid w:val="7C062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qFormat="1"/>
    <w:lsdException w:name="footer" w:qFormat="1"/>
    <w:lsdException w:name="caption" w:semiHidden="1" w:unhideWhenUsed="1" w:qFormat="1"/>
    <w:lsdException w:name="envelope return" w:qFormat="1"/>
    <w:lsdException w:name="annotation reference" w:uiPriority="99" w:qFormat="1"/>
    <w:lsdException w:name="toa heading"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2"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pPr>
      <w:keepNext/>
      <w:keepLines/>
      <w:jc w:val="center"/>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9"/>
    <w:qFormat/>
    <w:pPr>
      <w:keepNext/>
      <w:keepLines/>
      <w:spacing w:before="260" w:after="260" w:line="416" w:lineRule="auto"/>
      <w:outlineLvl w:val="1"/>
    </w:pPr>
    <w:rPr>
      <w:rFonts w:ascii="Arial" w:eastAsia="黑体" w:hAnsi="Arial" w:cstheme="minorBidi"/>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oa heading"/>
    <w:basedOn w:val="a"/>
    <w:next w:val="a"/>
    <w:qFormat/>
    <w:rPr>
      <w:rFonts w:ascii="Arial" w:hAnsi="Arial"/>
      <w:sz w:val="24"/>
      <w:szCs w:val="20"/>
    </w:rPr>
  </w:style>
  <w:style w:type="paragraph" w:styleId="a4">
    <w:name w:val="annotation text"/>
    <w:basedOn w:val="a"/>
    <w:link w:val="Char"/>
    <w:uiPriority w:val="99"/>
    <w:qFormat/>
    <w:pPr>
      <w:jc w:val="left"/>
    </w:pPr>
    <w:rPr>
      <w:rFonts w:ascii="Calibri" w:hAnsi="Calibri"/>
    </w:rPr>
  </w:style>
  <w:style w:type="paragraph" w:styleId="a5">
    <w:name w:val="Body Text"/>
    <w:basedOn w:val="a"/>
    <w:uiPriority w:val="1"/>
    <w:qFormat/>
    <w:pPr>
      <w:spacing w:line="540" w:lineRule="exact"/>
      <w:jc w:val="left"/>
    </w:pPr>
    <w:rPr>
      <w:rFonts w:ascii="宋体" w:eastAsia="Times New Roman" w:hAnsi="宋体"/>
      <w:b/>
      <w:bCs/>
      <w:sz w:val="44"/>
      <w:lang w:eastAsia="zh-TW"/>
    </w:rPr>
  </w:style>
  <w:style w:type="paragraph" w:styleId="a6">
    <w:name w:val="Body Text Indent"/>
    <w:basedOn w:val="a"/>
    <w:link w:val="Char0"/>
    <w:qFormat/>
    <w:pPr>
      <w:ind w:firstLineChars="192" w:firstLine="538"/>
    </w:pPr>
    <w:rPr>
      <w:sz w:val="28"/>
    </w:rPr>
  </w:style>
  <w:style w:type="paragraph" w:styleId="a7">
    <w:name w:val="Plain Text"/>
    <w:basedOn w:val="a"/>
    <w:link w:val="Char1"/>
    <w:qFormat/>
    <w:rPr>
      <w:rFonts w:ascii="宋体" w:eastAsiaTheme="minorEastAsia" w:hAnsi="Courier New" w:cs="Courier New"/>
    </w:rPr>
  </w:style>
  <w:style w:type="paragraph" w:styleId="a8">
    <w:name w:val="Balloon Text"/>
    <w:basedOn w:val="a"/>
    <w:link w:val="Char2"/>
    <w:qFormat/>
    <w:rPr>
      <w:rFonts w:asciiTheme="minorHAnsi" w:eastAsiaTheme="minorEastAsia" w:hAnsiTheme="minorHAnsi" w:cstheme="minorBidi"/>
      <w:sz w:val="18"/>
      <w:szCs w:val="18"/>
    </w:rPr>
  </w:style>
  <w:style w:type="paragraph" w:styleId="a9">
    <w:name w:val="footer"/>
    <w:basedOn w:val="a"/>
    <w:link w:val="Char3"/>
    <w:autoRedefine/>
    <w:qFormat/>
    <w:pPr>
      <w:tabs>
        <w:tab w:val="center" w:pos="4153"/>
        <w:tab w:val="right" w:pos="8306"/>
      </w:tabs>
      <w:snapToGrid w:val="0"/>
      <w:jc w:val="left"/>
    </w:pPr>
    <w:rPr>
      <w:sz w:val="18"/>
      <w:szCs w:val="18"/>
    </w:rPr>
  </w:style>
  <w:style w:type="paragraph" w:styleId="aa">
    <w:name w:val="envelope return"/>
    <w:basedOn w:val="a"/>
    <w:qFormat/>
    <w:pPr>
      <w:snapToGrid w:val="0"/>
    </w:pPr>
    <w:rPr>
      <w:rFonts w:ascii="Arial" w:eastAsiaTheme="minorEastAsia" w:hAnsi="Arial" w:cs="Arial"/>
      <w:szCs w:val="20"/>
    </w:rPr>
  </w:style>
  <w:style w:type="paragraph" w:styleId="ab">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20">
    <w:name w:val="toc 2"/>
    <w:basedOn w:val="a"/>
    <w:next w:val="a"/>
    <w:pPr>
      <w:ind w:leftChars="200" w:left="420"/>
    </w:pPr>
  </w:style>
  <w:style w:type="paragraph" w:styleId="ac">
    <w:name w:val="Normal (Web)"/>
    <w:basedOn w:val="a"/>
    <w:uiPriority w:val="99"/>
    <w:unhideWhenUsed/>
    <w:qFormat/>
    <w:pPr>
      <w:widowControl/>
      <w:spacing w:before="100" w:beforeAutospacing="1" w:after="100" w:afterAutospacing="1"/>
    </w:pPr>
    <w:rPr>
      <w:rFonts w:ascii="宋体" w:hAnsi="宋体" w:cs="宋体"/>
      <w:kern w:val="0"/>
      <w:sz w:val="24"/>
    </w:rPr>
  </w:style>
  <w:style w:type="paragraph" w:styleId="ad">
    <w:name w:val="annotation subject"/>
    <w:basedOn w:val="a4"/>
    <w:next w:val="a4"/>
    <w:link w:val="Char5"/>
    <w:qFormat/>
    <w:rPr>
      <w:rFonts w:asciiTheme="minorHAnsi" w:eastAsiaTheme="minorEastAsia" w:hAnsiTheme="minorHAnsi" w:cstheme="minorBidi"/>
      <w:b/>
      <w:bCs/>
    </w:rPr>
  </w:style>
  <w:style w:type="paragraph" w:styleId="ae">
    <w:name w:val="Body Text First Indent"/>
    <w:basedOn w:val="a5"/>
    <w:pPr>
      <w:spacing w:after="120" w:line="240" w:lineRule="auto"/>
      <w:ind w:firstLineChars="100" w:firstLine="420"/>
    </w:pPr>
  </w:style>
  <w:style w:type="paragraph" w:styleId="21">
    <w:name w:val="Body Text First Indent 2"/>
    <w:basedOn w:val="a6"/>
    <w:next w:val="378020"/>
    <w:link w:val="2Char0"/>
    <w:uiPriority w:val="99"/>
    <w:unhideWhenUsed/>
    <w:qFormat/>
    <w:pPr>
      <w:ind w:firstLineChars="200" w:firstLine="420"/>
    </w:pPr>
  </w:style>
  <w:style w:type="paragraph" w:customStyle="1" w:styleId="378020">
    <w:name w:val="样式 标题 3 + (中文) 黑体 小四 非加粗 段前: 7.8 磅 段后: 0 磅 行距: 固定值 20 磅"/>
    <w:basedOn w:val="3"/>
    <w:qFormat/>
    <w:pPr>
      <w:tabs>
        <w:tab w:val="left" w:pos="425"/>
      </w:tabs>
      <w:spacing w:before="0" w:after="0" w:line="400" w:lineRule="exact"/>
      <w:ind w:firstLineChars="49" w:firstLine="137"/>
    </w:pPr>
    <w:rPr>
      <w:rFonts w:ascii="黑体" w:eastAsia="黑体" w:hAnsi="宋体" w:cs="宋体"/>
      <w:sz w:val="24"/>
      <w:szCs w:val="20"/>
    </w:rPr>
  </w:style>
  <w:style w:type="table" w:styleId="af">
    <w:name w:val="Table Grid"/>
    <w:basedOn w:val="a1"/>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0"/>
    <w:qFormat/>
    <w:rPr>
      <w:i/>
    </w:rPr>
  </w:style>
  <w:style w:type="character" w:styleId="af1">
    <w:name w:val="annotation reference"/>
    <w:uiPriority w:val="99"/>
    <w:qFormat/>
    <w:rPr>
      <w:sz w:val="21"/>
      <w:szCs w:val="21"/>
    </w:rPr>
  </w:style>
  <w:style w:type="paragraph" w:customStyle="1" w:styleId="Style3">
    <w:name w:val="_Style 3"/>
    <w:basedOn w:val="a"/>
    <w:uiPriority w:val="34"/>
    <w:qFormat/>
    <w:pPr>
      <w:ind w:firstLineChars="200" w:firstLine="420"/>
    </w:pPr>
    <w:rPr>
      <w:rFonts w:ascii="Calibri" w:hAnsi="Calibri"/>
      <w:szCs w:val="22"/>
    </w:rPr>
  </w:style>
  <w:style w:type="paragraph" w:customStyle="1" w:styleId="10">
    <w:name w:val="正文文本首行缩进1"/>
    <w:basedOn w:val="a5"/>
    <w:uiPriority w:val="99"/>
    <w:unhideWhenUsed/>
    <w:qFormat/>
    <w:pPr>
      <w:ind w:firstLineChars="100" w:firstLine="420"/>
    </w:pPr>
  </w:style>
  <w:style w:type="paragraph" w:customStyle="1" w:styleId="11">
    <w:name w:val="正文_1"/>
    <w:qFormat/>
    <w:pPr>
      <w:widowControl w:val="0"/>
      <w:jc w:val="both"/>
    </w:pPr>
    <w:rPr>
      <w:rFonts w:ascii="Times New Roman" w:eastAsia="宋体" w:hAnsi="Times New Roman" w:cs="Times New Roman"/>
      <w:kern w:val="2"/>
      <w:sz w:val="21"/>
      <w:szCs w:val="24"/>
    </w:rPr>
  </w:style>
  <w:style w:type="character" w:customStyle="1" w:styleId="Char4">
    <w:name w:val="页眉 Char"/>
    <w:basedOn w:val="a0"/>
    <w:link w:val="ab"/>
    <w:qFormat/>
    <w:rPr>
      <w:rFonts w:ascii="Times New Roman" w:eastAsia="宋体" w:hAnsi="Times New Roman" w:cs="Times New Roman"/>
      <w:kern w:val="2"/>
      <w:sz w:val="18"/>
      <w:szCs w:val="18"/>
    </w:rPr>
  </w:style>
  <w:style w:type="character" w:customStyle="1" w:styleId="Char3">
    <w:name w:val="页脚 Char"/>
    <w:basedOn w:val="a0"/>
    <w:link w:val="a9"/>
    <w:qFormat/>
    <w:rPr>
      <w:rFonts w:ascii="Times New Roman" w:eastAsia="宋体" w:hAnsi="Times New Roman" w:cs="Times New Roman"/>
      <w:kern w:val="2"/>
      <w:sz w:val="18"/>
      <w:szCs w:val="18"/>
    </w:rPr>
  </w:style>
  <w:style w:type="character" w:customStyle="1" w:styleId="font11">
    <w:name w:val="font11"/>
    <w:qFormat/>
    <w:rPr>
      <w:rFonts w:ascii="宋体" w:eastAsia="宋体" w:hAnsi="宋体" w:cs="宋体" w:hint="eastAsia"/>
      <w:color w:val="000000"/>
      <w:sz w:val="21"/>
      <w:szCs w:val="21"/>
      <w:u w:val="none"/>
    </w:rPr>
  </w:style>
  <w:style w:type="character" w:customStyle="1" w:styleId="font31">
    <w:name w:val="font31"/>
    <w:qFormat/>
    <w:rPr>
      <w:rFonts w:ascii="宋体" w:eastAsia="宋体" w:hAnsi="宋体" w:cs="宋体" w:hint="eastAsia"/>
      <w:color w:val="000000"/>
      <w:sz w:val="24"/>
      <w:szCs w:val="24"/>
      <w:u w:val="none"/>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9"/>
    <w:qFormat/>
    <w:rPr>
      <w:rFonts w:ascii="Arial" w:eastAsia="黑体" w:hAnsi="Arial"/>
      <w:b/>
      <w:bCs/>
      <w:kern w:val="2"/>
      <w:sz w:val="32"/>
      <w:szCs w:val="32"/>
    </w:rPr>
  </w:style>
  <w:style w:type="character" w:customStyle="1" w:styleId="Char">
    <w:name w:val="批注文字 Char"/>
    <w:basedOn w:val="a0"/>
    <w:link w:val="a4"/>
    <w:qFormat/>
    <w:rPr>
      <w:rFonts w:ascii="Calibri" w:eastAsia="宋体" w:hAnsi="Calibri" w:cs="Times New Roman"/>
      <w:kern w:val="2"/>
      <w:sz w:val="21"/>
      <w:szCs w:val="24"/>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Char0">
    <w:name w:val="正文文本缩进 Char"/>
    <w:basedOn w:val="a0"/>
    <w:link w:val="a6"/>
    <w:qFormat/>
    <w:rPr>
      <w:rFonts w:ascii="Times New Roman" w:eastAsia="宋体" w:hAnsi="Times New Roman" w:cs="Times New Roman"/>
      <w:kern w:val="2"/>
      <w:sz w:val="28"/>
      <w:szCs w:val="24"/>
    </w:rPr>
  </w:style>
  <w:style w:type="character" w:customStyle="1" w:styleId="Char2">
    <w:name w:val="批注框文本 Char"/>
    <w:basedOn w:val="a0"/>
    <w:link w:val="a8"/>
    <w:qFormat/>
    <w:rPr>
      <w:kern w:val="2"/>
      <w:sz w:val="18"/>
      <w:szCs w:val="18"/>
    </w:rPr>
  </w:style>
  <w:style w:type="character" w:customStyle="1" w:styleId="Char5">
    <w:name w:val="批注主题 Char"/>
    <w:basedOn w:val="Char"/>
    <w:link w:val="ad"/>
    <w:qFormat/>
    <w:rPr>
      <w:rFonts w:ascii="Calibri" w:eastAsia="宋体" w:hAnsi="Calibri" w:cs="Times New Roman"/>
      <w:b/>
      <w:bCs/>
      <w:kern w:val="2"/>
      <w:sz w:val="21"/>
      <w:szCs w:val="24"/>
    </w:rPr>
  </w:style>
  <w:style w:type="character" w:customStyle="1" w:styleId="2Char0">
    <w:name w:val="正文首行缩进 2 Char"/>
    <w:basedOn w:val="Char0"/>
    <w:link w:val="21"/>
    <w:uiPriority w:val="99"/>
    <w:qFormat/>
    <w:rPr>
      <w:rFonts w:ascii="Times New Roman" w:eastAsia="宋体" w:hAnsi="Times New Roman" w:cs="Times New Roman"/>
      <w:kern w:val="2"/>
      <w:sz w:val="28"/>
      <w:szCs w:val="24"/>
    </w:rPr>
  </w:style>
  <w:style w:type="character" w:customStyle="1" w:styleId="Char1">
    <w:name w:val="纯文本 Char"/>
    <w:basedOn w:val="a0"/>
    <w:link w:val="a7"/>
    <w:qFormat/>
    <w:rPr>
      <w:rFonts w:ascii="宋体" w:hAnsi="Courier New" w:cs="Courier New"/>
      <w:kern w:val="2"/>
      <w:sz w:val="21"/>
      <w:szCs w:val="24"/>
    </w:rPr>
  </w:style>
  <w:style w:type="paragraph" w:styleId="af2">
    <w:name w:val="List Paragraph"/>
    <w:basedOn w:val="a"/>
    <w:uiPriority w:val="99"/>
    <w:unhideWhenUsed/>
    <w:qFormat/>
    <w:pPr>
      <w:ind w:firstLineChars="200" w:firstLine="420"/>
    </w:pPr>
    <w:rPr>
      <w:rFonts w:asciiTheme="minorHAnsi" w:eastAsiaTheme="minorEastAsia" w:hAnsiTheme="minorHAnsi" w:cstheme="minorBidi"/>
    </w:rPr>
  </w:style>
  <w:style w:type="character" w:customStyle="1" w:styleId="Char20">
    <w:name w:val="批注文字 Char2"/>
    <w:basedOn w:val="a0"/>
    <w:uiPriority w:val="99"/>
    <w:qFormat/>
    <w:rPr>
      <w:rFonts w:ascii="Times New Roman" w:eastAsia="宋体" w:hAnsi="Times New Roman" w:cs="Times New Roman"/>
      <w:kern w:val="0"/>
      <w:sz w:val="20"/>
      <w:szCs w:val="24"/>
    </w:rPr>
  </w:style>
  <w:style w:type="paragraph" w:customStyle="1" w:styleId="Style1">
    <w:name w:val="_Style 1"/>
    <w:basedOn w:val="a"/>
    <w:uiPriority w:val="34"/>
    <w:qFormat/>
    <w:pPr>
      <w:ind w:firstLineChars="200" w:firstLine="420"/>
    </w:pPr>
    <w:rPr>
      <w:rFonts w:ascii="Calibri" w:hAnsi="Calibri"/>
      <w:szCs w:val="22"/>
    </w:rPr>
  </w:style>
  <w:style w:type="character" w:customStyle="1" w:styleId="font81">
    <w:name w:val="font81"/>
    <w:basedOn w:val="a0"/>
    <w:qFormat/>
    <w:rPr>
      <w:rFonts w:ascii="Calibri" w:hAnsi="Calibri" w:cs="Calibri"/>
      <w:color w:val="F54A45"/>
      <w:sz w:val="30"/>
      <w:szCs w:val="30"/>
      <w:u w:val="none"/>
    </w:rPr>
  </w:style>
  <w:style w:type="character" w:customStyle="1" w:styleId="font91">
    <w:name w:val="font91"/>
    <w:basedOn w:val="a0"/>
    <w:qFormat/>
    <w:rPr>
      <w:rFonts w:ascii="Calibri" w:hAnsi="Calibri" w:cs="Calibri" w:hint="default"/>
      <w:color w:val="000000"/>
      <w:sz w:val="30"/>
      <w:szCs w:val="30"/>
      <w:u w:val="none"/>
    </w:rPr>
  </w:style>
  <w:style w:type="character" w:customStyle="1" w:styleId="fontorange">
    <w:name w:val="fontorange"/>
  </w:style>
  <w:style w:type="character" w:customStyle="1" w:styleId="font41">
    <w:name w:val="font41"/>
    <w:qFormat/>
    <w:rPr>
      <w:rFonts w:ascii="宋体" w:eastAsia="宋体" w:hAnsi="宋体" w:cs="宋体" w:hint="eastAsia"/>
      <w:color w:val="FF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qFormat="1"/>
    <w:lsdException w:name="footer" w:qFormat="1"/>
    <w:lsdException w:name="caption" w:semiHidden="1" w:unhideWhenUsed="1" w:qFormat="1"/>
    <w:lsdException w:name="envelope return" w:qFormat="1"/>
    <w:lsdException w:name="annotation reference" w:uiPriority="99" w:qFormat="1"/>
    <w:lsdException w:name="toa heading"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2"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pPr>
      <w:keepNext/>
      <w:keepLines/>
      <w:jc w:val="center"/>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9"/>
    <w:qFormat/>
    <w:pPr>
      <w:keepNext/>
      <w:keepLines/>
      <w:spacing w:before="260" w:after="260" w:line="416" w:lineRule="auto"/>
      <w:outlineLvl w:val="1"/>
    </w:pPr>
    <w:rPr>
      <w:rFonts w:ascii="Arial" w:eastAsia="黑体" w:hAnsi="Arial" w:cstheme="minorBidi"/>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oa heading"/>
    <w:basedOn w:val="a"/>
    <w:next w:val="a"/>
    <w:qFormat/>
    <w:rPr>
      <w:rFonts w:ascii="Arial" w:hAnsi="Arial"/>
      <w:sz w:val="24"/>
      <w:szCs w:val="20"/>
    </w:rPr>
  </w:style>
  <w:style w:type="paragraph" w:styleId="a4">
    <w:name w:val="annotation text"/>
    <w:basedOn w:val="a"/>
    <w:link w:val="Char"/>
    <w:uiPriority w:val="99"/>
    <w:qFormat/>
    <w:pPr>
      <w:jc w:val="left"/>
    </w:pPr>
    <w:rPr>
      <w:rFonts w:ascii="Calibri" w:hAnsi="Calibri"/>
    </w:rPr>
  </w:style>
  <w:style w:type="paragraph" w:styleId="a5">
    <w:name w:val="Body Text"/>
    <w:basedOn w:val="a"/>
    <w:uiPriority w:val="1"/>
    <w:qFormat/>
    <w:pPr>
      <w:spacing w:line="540" w:lineRule="exact"/>
      <w:jc w:val="left"/>
    </w:pPr>
    <w:rPr>
      <w:rFonts w:ascii="宋体" w:eastAsia="Times New Roman" w:hAnsi="宋体"/>
      <w:b/>
      <w:bCs/>
      <w:sz w:val="44"/>
      <w:lang w:eastAsia="zh-TW"/>
    </w:rPr>
  </w:style>
  <w:style w:type="paragraph" w:styleId="a6">
    <w:name w:val="Body Text Indent"/>
    <w:basedOn w:val="a"/>
    <w:link w:val="Char0"/>
    <w:qFormat/>
    <w:pPr>
      <w:ind w:firstLineChars="192" w:firstLine="538"/>
    </w:pPr>
    <w:rPr>
      <w:sz w:val="28"/>
    </w:rPr>
  </w:style>
  <w:style w:type="paragraph" w:styleId="a7">
    <w:name w:val="Plain Text"/>
    <w:basedOn w:val="a"/>
    <w:link w:val="Char1"/>
    <w:qFormat/>
    <w:rPr>
      <w:rFonts w:ascii="宋体" w:eastAsiaTheme="minorEastAsia" w:hAnsi="Courier New" w:cs="Courier New"/>
    </w:rPr>
  </w:style>
  <w:style w:type="paragraph" w:styleId="a8">
    <w:name w:val="Balloon Text"/>
    <w:basedOn w:val="a"/>
    <w:link w:val="Char2"/>
    <w:qFormat/>
    <w:rPr>
      <w:rFonts w:asciiTheme="minorHAnsi" w:eastAsiaTheme="minorEastAsia" w:hAnsiTheme="minorHAnsi" w:cstheme="minorBidi"/>
      <w:sz w:val="18"/>
      <w:szCs w:val="18"/>
    </w:rPr>
  </w:style>
  <w:style w:type="paragraph" w:styleId="a9">
    <w:name w:val="footer"/>
    <w:basedOn w:val="a"/>
    <w:link w:val="Char3"/>
    <w:autoRedefine/>
    <w:qFormat/>
    <w:pPr>
      <w:tabs>
        <w:tab w:val="center" w:pos="4153"/>
        <w:tab w:val="right" w:pos="8306"/>
      </w:tabs>
      <w:snapToGrid w:val="0"/>
      <w:jc w:val="left"/>
    </w:pPr>
    <w:rPr>
      <w:sz w:val="18"/>
      <w:szCs w:val="18"/>
    </w:rPr>
  </w:style>
  <w:style w:type="paragraph" w:styleId="aa">
    <w:name w:val="envelope return"/>
    <w:basedOn w:val="a"/>
    <w:qFormat/>
    <w:pPr>
      <w:snapToGrid w:val="0"/>
    </w:pPr>
    <w:rPr>
      <w:rFonts w:ascii="Arial" w:eastAsiaTheme="minorEastAsia" w:hAnsi="Arial" w:cs="Arial"/>
      <w:szCs w:val="20"/>
    </w:rPr>
  </w:style>
  <w:style w:type="paragraph" w:styleId="ab">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20">
    <w:name w:val="toc 2"/>
    <w:basedOn w:val="a"/>
    <w:next w:val="a"/>
    <w:pPr>
      <w:ind w:leftChars="200" w:left="420"/>
    </w:pPr>
  </w:style>
  <w:style w:type="paragraph" w:styleId="ac">
    <w:name w:val="Normal (Web)"/>
    <w:basedOn w:val="a"/>
    <w:uiPriority w:val="99"/>
    <w:unhideWhenUsed/>
    <w:qFormat/>
    <w:pPr>
      <w:widowControl/>
      <w:spacing w:before="100" w:beforeAutospacing="1" w:after="100" w:afterAutospacing="1"/>
    </w:pPr>
    <w:rPr>
      <w:rFonts w:ascii="宋体" w:hAnsi="宋体" w:cs="宋体"/>
      <w:kern w:val="0"/>
      <w:sz w:val="24"/>
    </w:rPr>
  </w:style>
  <w:style w:type="paragraph" w:styleId="ad">
    <w:name w:val="annotation subject"/>
    <w:basedOn w:val="a4"/>
    <w:next w:val="a4"/>
    <w:link w:val="Char5"/>
    <w:qFormat/>
    <w:rPr>
      <w:rFonts w:asciiTheme="minorHAnsi" w:eastAsiaTheme="minorEastAsia" w:hAnsiTheme="minorHAnsi" w:cstheme="minorBidi"/>
      <w:b/>
      <w:bCs/>
    </w:rPr>
  </w:style>
  <w:style w:type="paragraph" w:styleId="ae">
    <w:name w:val="Body Text First Indent"/>
    <w:basedOn w:val="a5"/>
    <w:pPr>
      <w:spacing w:after="120" w:line="240" w:lineRule="auto"/>
      <w:ind w:firstLineChars="100" w:firstLine="420"/>
    </w:pPr>
  </w:style>
  <w:style w:type="paragraph" w:styleId="21">
    <w:name w:val="Body Text First Indent 2"/>
    <w:basedOn w:val="a6"/>
    <w:next w:val="378020"/>
    <w:link w:val="2Char0"/>
    <w:uiPriority w:val="99"/>
    <w:unhideWhenUsed/>
    <w:qFormat/>
    <w:pPr>
      <w:ind w:firstLineChars="200" w:firstLine="420"/>
    </w:pPr>
  </w:style>
  <w:style w:type="paragraph" w:customStyle="1" w:styleId="378020">
    <w:name w:val="样式 标题 3 + (中文) 黑体 小四 非加粗 段前: 7.8 磅 段后: 0 磅 行距: 固定值 20 磅"/>
    <w:basedOn w:val="3"/>
    <w:qFormat/>
    <w:pPr>
      <w:tabs>
        <w:tab w:val="left" w:pos="425"/>
      </w:tabs>
      <w:spacing w:before="0" w:after="0" w:line="400" w:lineRule="exact"/>
      <w:ind w:firstLineChars="49" w:firstLine="137"/>
    </w:pPr>
    <w:rPr>
      <w:rFonts w:ascii="黑体" w:eastAsia="黑体" w:hAnsi="宋体" w:cs="宋体"/>
      <w:sz w:val="24"/>
      <w:szCs w:val="20"/>
    </w:rPr>
  </w:style>
  <w:style w:type="table" w:styleId="af">
    <w:name w:val="Table Grid"/>
    <w:basedOn w:val="a1"/>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0"/>
    <w:qFormat/>
    <w:rPr>
      <w:i/>
    </w:rPr>
  </w:style>
  <w:style w:type="character" w:styleId="af1">
    <w:name w:val="annotation reference"/>
    <w:uiPriority w:val="99"/>
    <w:qFormat/>
    <w:rPr>
      <w:sz w:val="21"/>
      <w:szCs w:val="21"/>
    </w:rPr>
  </w:style>
  <w:style w:type="paragraph" w:customStyle="1" w:styleId="Style3">
    <w:name w:val="_Style 3"/>
    <w:basedOn w:val="a"/>
    <w:uiPriority w:val="34"/>
    <w:qFormat/>
    <w:pPr>
      <w:ind w:firstLineChars="200" w:firstLine="420"/>
    </w:pPr>
    <w:rPr>
      <w:rFonts w:ascii="Calibri" w:hAnsi="Calibri"/>
      <w:szCs w:val="22"/>
    </w:rPr>
  </w:style>
  <w:style w:type="paragraph" w:customStyle="1" w:styleId="10">
    <w:name w:val="正文文本首行缩进1"/>
    <w:basedOn w:val="a5"/>
    <w:uiPriority w:val="99"/>
    <w:unhideWhenUsed/>
    <w:qFormat/>
    <w:pPr>
      <w:ind w:firstLineChars="100" w:firstLine="420"/>
    </w:pPr>
  </w:style>
  <w:style w:type="paragraph" w:customStyle="1" w:styleId="11">
    <w:name w:val="正文_1"/>
    <w:qFormat/>
    <w:pPr>
      <w:widowControl w:val="0"/>
      <w:jc w:val="both"/>
    </w:pPr>
    <w:rPr>
      <w:rFonts w:ascii="Times New Roman" w:eastAsia="宋体" w:hAnsi="Times New Roman" w:cs="Times New Roman"/>
      <w:kern w:val="2"/>
      <w:sz w:val="21"/>
      <w:szCs w:val="24"/>
    </w:rPr>
  </w:style>
  <w:style w:type="character" w:customStyle="1" w:styleId="Char4">
    <w:name w:val="页眉 Char"/>
    <w:basedOn w:val="a0"/>
    <w:link w:val="ab"/>
    <w:qFormat/>
    <w:rPr>
      <w:rFonts w:ascii="Times New Roman" w:eastAsia="宋体" w:hAnsi="Times New Roman" w:cs="Times New Roman"/>
      <w:kern w:val="2"/>
      <w:sz w:val="18"/>
      <w:szCs w:val="18"/>
    </w:rPr>
  </w:style>
  <w:style w:type="character" w:customStyle="1" w:styleId="Char3">
    <w:name w:val="页脚 Char"/>
    <w:basedOn w:val="a0"/>
    <w:link w:val="a9"/>
    <w:qFormat/>
    <w:rPr>
      <w:rFonts w:ascii="Times New Roman" w:eastAsia="宋体" w:hAnsi="Times New Roman" w:cs="Times New Roman"/>
      <w:kern w:val="2"/>
      <w:sz w:val="18"/>
      <w:szCs w:val="18"/>
    </w:rPr>
  </w:style>
  <w:style w:type="character" w:customStyle="1" w:styleId="font11">
    <w:name w:val="font11"/>
    <w:qFormat/>
    <w:rPr>
      <w:rFonts w:ascii="宋体" w:eastAsia="宋体" w:hAnsi="宋体" w:cs="宋体" w:hint="eastAsia"/>
      <w:color w:val="000000"/>
      <w:sz w:val="21"/>
      <w:szCs w:val="21"/>
      <w:u w:val="none"/>
    </w:rPr>
  </w:style>
  <w:style w:type="character" w:customStyle="1" w:styleId="font31">
    <w:name w:val="font31"/>
    <w:qFormat/>
    <w:rPr>
      <w:rFonts w:ascii="宋体" w:eastAsia="宋体" w:hAnsi="宋体" w:cs="宋体" w:hint="eastAsia"/>
      <w:color w:val="000000"/>
      <w:sz w:val="24"/>
      <w:szCs w:val="24"/>
      <w:u w:val="none"/>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9"/>
    <w:qFormat/>
    <w:rPr>
      <w:rFonts w:ascii="Arial" w:eastAsia="黑体" w:hAnsi="Arial"/>
      <w:b/>
      <w:bCs/>
      <w:kern w:val="2"/>
      <w:sz w:val="32"/>
      <w:szCs w:val="32"/>
    </w:rPr>
  </w:style>
  <w:style w:type="character" w:customStyle="1" w:styleId="Char">
    <w:name w:val="批注文字 Char"/>
    <w:basedOn w:val="a0"/>
    <w:link w:val="a4"/>
    <w:qFormat/>
    <w:rPr>
      <w:rFonts w:ascii="Calibri" w:eastAsia="宋体" w:hAnsi="Calibri" w:cs="Times New Roman"/>
      <w:kern w:val="2"/>
      <w:sz w:val="21"/>
      <w:szCs w:val="24"/>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Char0">
    <w:name w:val="正文文本缩进 Char"/>
    <w:basedOn w:val="a0"/>
    <w:link w:val="a6"/>
    <w:qFormat/>
    <w:rPr>
      <w:rFonts w:ascii="Times New Roman" w:eastAsia="宋体" w:hAnsi="Times New Roman" w:cs="Times New Roman"/>
      <w:kern w:val="2"/>
      <w:sz w:val="28"/>
      <w:szCs w:val="24"/>
    </w:rPr>
  </w:style>
  <w:style w:type="character" w:customStyle="1" w:styleId="Char2">
    <w:name w:val="批注框文本 Char"/>
    <w:basedOn w:val="a0"/>
    <w:link w:val="a8"/>
    <w:qFormat/>
    <w:rPr>
      <w:kern w:val="2"/>
      <w:sz w:val="18"/>
      <w:szCs w:val="18"/>
    </w:rPr>
  </w:style>
  <w:style w:type="character" w:customStyle="1" w:styleId="Char5">
    <w:name w:val="批注主题 Char"/>
    <w:basedOn w:val="Char"/>
    <w:link w:val="ad"/>
    <w:qFormat/>
    <w:rPr>
      <w:rFonts w:ascii="Calibri" w:eastAsia="宋体" w:hAnsi="Calibri" w:cs="Times New Roman"/>
      <w:b/>
      <w:bCs/>
      <w:kern w:val="2"/>
      <w:sz w:val="21"/>
      <w:szCs w:val="24"/>
    </w:rPr>
  </w:style>
  <w:style w:type="character" w:customStyle="1" w:styleId="2Char0">
    <w:name w:val="正文首行缩进 2 Char"/>
    <w:basedOn w:val="Char0"/>
    <w:link w:val="21"/>
    <w:uiPriority w:val="99"/>
    <w:qFormat/>
    <w:rPr>
      <w:rFonts w:ascii="Times New Roman" w:eastAsia="宋体" w:hAnsi="Times New Roman" w:cs="Times New Roman"/>
      <w:kern w:val="2"/>
      <w:sz w:val="28"/>
      <w:szCs w:val="24"/>
    </w:rPr>
  </w:style>
  <w:style w:type="character" w:customStyle="1" w:styleId="Char1">
    <w:name w:val="纯文本 Char"/>
    <w:basedOn w:val="a0"/>
    <w:link w:val="a7"/>
    <w:qFormat/>
    <w:rPr>
      <w:rFonts w:ascii="宋体" w:hAnsi="Courier New" w:cs="Courier New"/>
      <w:kern w:val="2"/>
      <w:sz w:val="21"/>
      <w:szCs w:val="24"/>
    </w:rPr>
  </w:style>
  <w:style w:type="paragraph" w:styleId="af2">
    <w:name w:val="List Paragraph"/>
    <w:basedOn w:val="a"/>
    <w:uiPriority w:val="99"/>
    <w:unhideWhenUsed/>
    <w:qFormat/>
    <w:pPr>
      <w:ind w:firstLineChars="200" w:firstLine="420"/>
    </w:pPr>
    <w:rPr>
      <w:rFonts w:asciiTheme="minorHAnsi" w:eastAsiaTheme="minorEastAsia" w:hAnsiTheme="minorHAnsi" w:cstheme="minorBidi"/>
    </w:rPr>
  </w:style>
  <w:style w:type="character" w:customStyle="1" w:styleId="Char20">
    <w:name w:val="批注文字 Char2"/>
    <w:basedOn w:val="a0"/>
    <w:uiPriority w:val="99"/>
    <w:qFormat/>
    <w:rPr>
      <w:rFonts w:ascii="Times New Roman" w:eastAsia="宋体" w:hAnsi="Times New Roman" w:cs="Times New Roman"/>
      <w:kern w:val="0"/>
      <w:sz w:val="20"/>
      <w:szCs w:val="24"/>
    </w:rPr>
  </w:style>
  <w:style w:type="paragraph" w:customStyle="1" w:styleId="Style1">
    <w:name w:val="_Style 1"/>
    <w:basedOn w:val="a"/>
    <w:uiPriority w:val="34"/>
    <w:qFormat/>
    <w:pPr>
      <w:ind w:firstLineChars="200" w:firstLine="420"/>
    </w:pPr>
    <w:rPr>
      <w:rFonts w:ascii="Calibri" w:hAnsi="Calibri"/>
      <w:szCs w:val="22"/>
    </w:rPr>
  </w:style>
  <w:style w:type="character" w:customStyle="1" w:styleId="font81">
    <w:name w:val="font81"/>
    <w:basedOn w:val="a0"/>
    <w:qFormat/>
    <w:rPr>
      <w:rFonts w:ascii="Calibri" w:hAnsi="Calibri" w:cs="Calibri"/>
      <w:color w:val="F54A45"/>
      <w:sz w:val="30"/>
      <w:szCs w:val="30"/>
      <w:u w:val="none"/>
    </w:rPr>
  </w:style>
  <w:style w:type="character" w:customStyle="1" w:styleId="font91">
    <w:name w:val="font91"/>
    <w:basedOn w:val="a0"/>
    <w:qFormat/>
    <w:rPr>
      <w:rFonts w:ascii="Calibri" w:hAnsi="Calibri" w:cs="Calibri" w:hint="default"/>
      <w:color w:val="000000"/>
      <w:sz w:val="30"/>
      <w:szCs w:val="30"/>
      <w:u w:val="none"/>
    </w:rPr>
  </w:style>
  <w:style w:type="character" w:customStyle="1" w:styleId="fontorange">
    <w:name w:val="fontorange"/>
  </w:style>
  <w:style w:type="character" w:customStyle="1" w:styleId="font41">
    <w:name w:val="font41"/>
    <w:qFormat/>
    <w:rPr>
      <w:rFonts w:ascii="宋体" w:eastAsia="宋体" w:hAnsi="宋体" w:cs="宋体" w:hint="eastAsia"/>
      <w:color w:val="FF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1490</Words>
  <Characters>8494</Characters>
  <Application>Microsoft Office Word</Application>
  <DocSecurity>0</DocSecurity>
  <Lines>70</Lines>
  <Paragraphs>19</Paragraphs>
  <ScaleCrop>false</ScaleCrop>
  <Company>微软中国</Company>
  <LinksUpToDate>false</LinksUpToDate>
  <CharactersWithSpaces>9965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haidaopk</dc:creator>
  <cp:lastModifiedBy>xb21cn</cp:lastModifiedBy>
  <cp:revision>34</cp:revision>
  <dcterms:created xsi:type="dcterms:W3CDTF">2022-01-12T01:16:00Z</dcterms:created>
  <dcterms:modified xsi:type="dcterms:W3CDTF">2025-11-12T07:59:00Z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595EB4F9C049439CADF4BB1090C06A95_13</vt:lpwstr>
  </property>
  <property fmtid="{D5CDD505-2E9C-101B-9397-08002B2CF9AE}" pid="4" name="KSOTemplateDocerSaveRecord">
    <vt:lpwstr>eyJoZGlkIjoiNTUyZjQxNDYxY2UyNWRmN2NhODgxMGEyYWRhM2ZhNWIiLCJ1c2VySWQiOiI0MTA4MjYzODAifQ==</vt:lpwstr>
  </property>
</Properties>
</file>